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2C7DA6" w14:textId="532E5DBF" w:rsidR="00D440FF" w:rsidRDefault="006B22AA" w:rsidP="006B22AA">
      <w:pPr>
        <w:pStyle w:val="Zwykytekst"/>
        <w:spacing w:line="360" w:lineRule="auto"/>
        <w:rPr>
          <w:rFonts w:ascii="Times New Roman" w:hAnsi="Times New Roman"/>
          <w:bCs/>
          <w:color w:val="000000" w:themeColor="text1"/>
          <w:kern w:val="1"/>
        </w:rPr>
      </w:pPr>
      <w:r w:rsidRPr="00494CE9">
        <w:rPr>
          <w:rFonts w:ascii="Times New Roman" w:hAnsi="Times New Roman"/>
          <w:bCs/>
          <w:color w:val="000000" w:themeColor="text1"/>
          <w:kern w:val="1"/>
        </w:rPr>
        <w:t xml:space="preserve">Numer sprawy: </w:t>
      </w:r>
      <w:r w:rsidRPr="00080958">
        <w:rPr>
          <w:rFonts w:ascii="Times New Roman" w:hAnsi="Times New Roman"/>
          <w:b/>
          <w:color w:val="000000" w:themeColor="text1"/>
          <w:kern w:val="1"/>
        </w:rPr>
        <w:t>ZGM/NZ-263-</w:t>
      </w:r>
      <w:r w:rsidR="002A0270" w:rsidRPr="00080958">
        <w:rPr>
          <w:rFonts w:ascii="Times New Roman" w:hAnsi="Times New Roman"/>
          <w:b/>
          <w:color w:val="000000" w:themeColor="text1"/>
          <w:kern w:val="1"/>
        </w:rPr>
        <w:t>2</w:t>
      </w:r>
      <w:r w:rsidR="00735B35">
        <w:rPr>
          <w:rFonts w:ascii="Times New Roman" w:hAnsi="Times New Roman"/>
          <w:b/>
          <w:color w:val="000000" w:themeColor="text1"/>
          <w:kern w:val="1"/>
        </w:rPr>
        <w:t>8</w:t>
      </w:r>
      <w:r w:rsidRPr="00080958">
        <w:rPr>
          <w:rFonts w:ascii="Times New Roman" w:hAnsi="Times New Roman"/>
          <w:b/>
          <w:color w:val="000000" w:themeColor="text1"/>
          <w:kern w:val="1"/>
        </w:rPr>
        <w:t>/202</w:t>
      </w:r>
      <w:r w:rsidR="00EB01DF" w:rsidRPr="00080958">
        <w:rPr>
          <w:rFonts w:ascii="Times New Roman" w:hAnsi="Times New Roman"/>
          <w:b/>
          <w:color w:val="000000" w:themeColor="text1"/>
          <w:kern w:val="1"/>
        </w:rPr>
        <w:t>4</w:t>
      </w:r>
      <w:r w:rsidRPr="00080958">
        <w:rPr>
          <w:rFonts w:ascii="Times New Roman" w:hAnsi="Times New Roman"/>
          <w:b/>
          <w:color w:val="000000" w:themeColor="text1"/>
          <w:kern w:val="1"/>
        </w:rPr>
        <w:t>/WM</w:t>
      </w:r>
    </w:p>
    <w:p w14:paraId="3C8E2B29" w14:textId="45139D1A" w:rsidR="00A01579" w:rsidRDefault="00C638AB" w:rsidP="00080958">
      <w:pPr>
        <w:pStyle w:val="Zwykytekst"/>
        <w:spacing w:line="360" w:lineRule="auto"/>
        <w:rPr>
          <w:rFonts w:ascii="Times New Roman" w:hAnsi="Times New Roman"/>
          <w:bCs/>
          <w:color w:val="000000" w:themeColor="text1"/>
        </w:rPr>
      </w:pPr>
      <w:r>
        <w:rPr>
          <w:rFonts w:ascii="Times New Roman" w:hAnsi="Times New Roman"/>
          <w:bCs/>
          <w:color w:val="000000" w:themeColor="text1"/>
          <w:kern w:val="1"/>
        </w:rPr>
        <w:tab/>
      </w:r>
      <w:r>
        <w:rPr>
          <w:rFonts w:ascii="Times New Roman" w:hAnsi="Times New Roman"/>
          <w:bCs/>
          <w:color w:val="000000" w:themeColor="text1"/>
          <w:kern w:val="1"/>
        </w:rPr>
        <w:tab/>
      </w:r>
      <w:r>
        <w:rPr>
          <w:rFonts w:ascii="Times New Roman" w:hAnsi="Times New Roman"/>
          <w:bCs/>
          <w:color w:val="000000" w:themeColor="text1"/>
          <w:kern w:val="1"/>
        </w:rPr>
        <w:tab/>
      </w:r>
      <w:r>
        <w:rPr>
          <w:rFonts w:ascii="Times New Roman" w:hAnsi="Times New Roman"/>
          <w:bCs/>
          <w:color w:val="000000" w:themeColor="text1"/>
          <w:kern w:val="1"/>
        </w:rPr>
        <w:tab/>
      </w:r>
      <w:r>
        <w:rPr>
          <w:rFonts w:ascii="Times New Roman" w:hAnsi="Times New Roman"/>
          <w:bCs/>
          <w:color w:val="000000" w:themeColor="text1"/>
          <w:kern w:val="1"/>
        </w:rPr>
        <w:tab/>
      </w:r>
    </w:p>
    <w:p w14:paraId="351A9378" w14:textId="66536816" w:rsidR="001C123D" w:rsidRPr="00200DE3" w:rsidRDefault="00CA3711" w:rsidP="00F81DEC">
      <w:pPr>
        <w:jc w:val="center"/>
        <w:rPr>
          <w:b/>
          <w:color w:val="000000" w:themeColor="text1"/>
          <w:sz w:val="22"/>
          <w:szCs w:val="22"/>
          <w:u w:val="single"/>
        </w:rPr>
      </w:pPr>
      <w:r w:rsidRPr="00200DE3">
        <w:rPr>
          <w:b/>
          <w:color w:val="000000" w:themeColor="text1"/>
          <w:sz w:val="22"/>
          <w:szCs w:val="22"/>
        </w:rPr>
        <w:t xml:space="preserve">Umowa nr </w:t>
      </w:r>
      <w:r w:rsidR="002D75EF" w:rsidRPr="00200DE3">
        <w:rPr>
          <w:b/>
          <w:color w:val="000000" w:themeColor="text1"/>
          <w:sz w:val="22"/>
          <w:szCs w:val="22"/>
        </w:rPr>
        <w:t>NK-WSP-</w:t>
      </w:r>
      <w:r w:rsidR="00D3025A">
        <w:rPr>
          <w:b/>
          <w:color w:val="000000" w:themeColor="text1"/>
          <w:sz w:val="22"/>
          <w:szCs w:val="22"/>
        </w:rPr>
        <w:t>…….</w:t>
      </w:r>
      <w:r w:rsidR="002D75EF" w:rsidRPr="00200DE3">
        <w:rPr>
          <w:b/>
          <w:color w:val="000000" w:themeColor="text1"/>
          <w:sz w:val="22"/>
          <w:szCs w:val="22"/>
        </w:rPr>
        <w:t>/202</w:t>
      </w:r>
      <w:r w:rsidR="00633BC7">
        <w:rPr>
          <w:b/>
          <w:color w:val="000000" w:themeColor="text1"/>
          <w:sz w:val="22"/>
          <w:szCs w:val="22"/>
        </w:rPr>
        <w:t>4</w:t>
      </w:r>
      <w:r w:rsidR="00080958">
        <w:rPr>
          <w:b/>
          <w:color w:val="000000" w:themeColor="text1"/>
          <w:sz w:val="22"/>
          <w:szCs w:val="22"/>
        </w:rPr>
        <w:t xml:space="preserve"> – wzór umowy</w:t>
      </w:r>
    </w:p>
    <w:p w14:paraId="579838AF" w14:textId="77777777" w:rsidR="001C123D" w:rsidRDefault="001C123D" w:rsidP="00544B4D">
      <w:pPr>
        <w:jc w:val="both"/>
        <w:rPr>
          <w:color w:val="000000" w:themeColor="text1"/>
          <w:sz w:val="22"/>
          <w:szCs w:val="22"/>
        </w:rPr>
      </w:pPr>
    </w:p>
    <w:p w14:paraId="0EEEBD47" w14:textId="671801EB" w:rsidR="006B22AA" w:rsidRDefault="00CF6043" w:rsidP="00EA23C6">
      <w:pPr>
        <w:spacing w:line="276" w:lineRule="auto"/>
        <w:jc w:val="both"/>
        <w:rPr>
          <w:color w:val="000000" w:themeColor="text1"/>
          <w:sz w:val="22"/>
          <w:szCs w:val="22"/>
        </w:rPr>
      </w:pPr>
      <w:r w:rsidRPr="00200DE3">
        <w:rPr>
          <w:color w:val="000000" w:themeColor="text1"/>
          <w:sz w:val="22"/>
          <w:szCs w:val="22"/>
          <w:lang w:eastAsia="zh-CN"/>
        </w:rPr>
        <w:t xml:space="preserve">zawarta w dniu </w:t>
      </w:r>
      <w:r w:rsidR="00D3025A">
        <w:rPr>
          <w:color w:val="000000" w:themeColor="text1"/>
          <w:sz w:val="22"/>
          <w:szCs w:val="22"/>
          <w:lang w:eastAsia="zh-CN"/>
        </w:rPr>
        <w:t>……………….</w:t>
      </w:r>
      <w:r w:rsidRPr="00200DE3">
        <w:rPr>
          <w:color w:val="000000" w:themeColor="text1"/>
          <w:sz w:val="22"/>
          <w:szCs w:val="22"/>
          <w:lang w:eastAsia="zh-CN"/>
        </w:rPr>
        <w:t xml:space="preserve"> r</w:t>
      </w:r>
      <w:r w:rsidR="00F60609" w:rsidRPr="00200DE3">
        <w:rPr>
          <w:color w:val="000000" w:themeColor="text1"/>
          <w:sz w:val="22"/>
          <w:szCs w:val="22"/>
          <w:lang w:eastAsia="zh-CN"/>
        </w:rPr>
        <w:t>.</w:t>
      </w:r>
      <w:r w:rsidRPr="00200DE3">
        <w:rPr>
          <w:color w:val="000000" w:themeColor="text1"/>
          <w:sz w:val="22"/>
          <w:szCs w:val="22"/>
          <w:lang w:eastAsia="zh-CN"/>
        </w:rPr>
        <w:t xml:space="preserve"> pomiędzy </w:t>
      </w:r>
      <w:r w:rsidR="00EB7C7C" w:rsidRPr="00183A6E">
        <w:rPr>
          <w:b/>
          <w:bCs/>
          <w:color w:val="000000"/>
          <w:sz w:val="22"/>
          <w:szCs w:val="22"/>
          <w:lang w:eastAsia="zh-CN"/>
        </w:rPr>
        <w:t>Wspólnotą Mieszkaniową przy ul</w:t>
      </w:r>
      <w:r w:rsidR="00EB7C7C" w:rsidRPr="007D2A9D">
        <w:rPr>
          <w:b/>
          <w:bCs/>
          <w:color w:val="000000"/>
          <w:sz w:val="22"/>
          <w:szCs w:val="22"/>
          <w:lang w:eastAsia="zh-CN"/>
        </w:rPr>
        <w:t xml:space="preserve">. </w:t>
      </w:r>
      <w:r w:rsidR="00735B35" w:rsidRPr="00735B35">
        <w:rPr>
          <w:b/>
          <w:bCs/>
          <w:sz w:val="22"/>
        </w:rPr>
        <w:t xml:space="preserve">Wyszyńskiego 32, 34 i 34a </w:t>
      </w:r>
      <w:r w:rsidR="00042936">
        <w:rPr>
          <w:b/>
          <w:bCs/>
          <w:sz w:val="22"/>
        </w:rPr>
        <w:t>w</w:t>
      </w:r>
      <w:r w:rsidR="0060150A">
        <w:rPr>
          <w:b/>
          <w:bCs/>
          <w:sz w:val="22"/>
        </w:rPr>
        <w:t> </w:t>
      </w:r>
      <w:r w:rsidR="00EB7C7C" w:rsidRPr="00183A6E">
        <w:rPr>
          <w:b/>
          <w:bCs/>
          <w:color w:val="000000"/>
          <w:sz w:val="22"/>
          <w:szCs w:val="22"/>
          <w:lang w:eastAsia="zh-CN"/>
        </w:rPr>
        <w:t xml:space="preserve">Piekarach Śląskich NIP </w:t>
      </w:r>
      <w:r w:rsidR="00633BC7">
        <w:rPr>
          <w:b/>
          <w:bCs/>
          <w:sz w:val="22"/>
          <w:szCs w:val="22"/>
          <w:lang w:eastAsia="zh-CN"/>
        </w:rPr>
        <w:t>498020</w:t>
      </w:r>
      <w:r w:rsidR="00735B35">
        <w:rPr>
          <w:b/>
          <w:bCs/>
          <w:sz w:val="22"/>
          <w:szCs w:val="22"/>
          <w:lang w:eastAsia="zh-CN"/>
        </w:rPr>
        <w:t>9856</w:t>
      </w:r>
      <w:r w:rsidR="000F70B7">
        <w:rPr>
          <w:b/>
          <w:bCs/>
          <w:sz w:val="22"/>
          <w:szCs w:val="22"/>
          <w:lang w:eastAsia="zh-CN"/>
        </w:rPr>
        <w:t xml:space="preserve"> </w:t>
      </w:r>
      <w:r w:rsidRPr="00200DE3">
        <w:rPr>
          <w:color w:val="000000" w:themeColor="text1"/>
          <w:sz w:val="22"/>
          <w:szCs w:val="22"/>
          <w:lang w:eastAsia="zh-CN"/>
        </w:rPr>
        <w:t xml:space="preserve">zarządzaną przez Zakład Gospodarki Mieszkaniowej z siedzibą Piekary Śląskie, ul. Gen. Jerzego Ziętka 60, w imieniu której działa Zarządca – Gmina Piekary Śląskie, Zakład Gospodarki Mieszkaniowej Piekary Śląskie, </w:t>
      </w:r>
      <w:r w:rsidR="00EA23C6" w:rsidRPr="002E7B9C">
        <w:rPr>
          <w:color w:val="000000" w:themeColor="text1"/>
          <w:sz w:val="22"/>
          <w:szCs w:val="22"/>
        </w:rPr>
        <w:t>reprezentowana przez</w:t>
      </w:r>
      <w:r w:rsidR="006B22AA" w:rsidRPr="006B22AA">
        <w:rPr>
          <w:kern w:val="0"/>
          <w:sz w:val="22"/>
          <w:szCs w:val="22"/>
          <w:lang w:eastAsia="pl-PL"/>
        </w:rPr>
        <w:t xml:space="preserve"> </w:t>
      </w:r>
      <w:r w:rsidR="008D178C" w:rsidRPr="008D178C">
        <w:rPr>
          <w:b/>
          <w:bCs/>
          <w:kern w:val="0"/>
          <w:sz w:val="22"/>
          <w:szCs w:val="22"/>
          <w:lang w:eastAsia="pl-PL"/>
        </w:rPr>
        <w:t xml:space="preserve">Dyrektora Zakładu - mgr Wiolettę Bielawską </w:t>
      </w:r>
      <w:r w:rsidR="00EA23C6" w:rsidRPr="004F47ED">
        <w:rPr>
          <w:color w:val="000000" w:themeColor="text1"/>
          <w:sz w:val="22"/>
          <w:szCs w:val="22"/>
        </w:rPr>
        <w:t>zwaną w</w:t>
      </w:r>
      <w:r w:rsidR="008D178C">
        <w:rPr>
          <w:color w:val="000000" w:themeColor="text1"/>
          <w:sz w:val="22"/>
          <w:szCs w:val="22"/>
        </w:rPr>
        <w:t> </w:t>
      </w:r>
      <w:r w:rsidR="00EA23C6" w:rsidRPr="004F47ED">
        <w:rPr>
          <w:color w:val="000000" w:themeColor="text1"/>
          <w:sz w:val="22"/>
          <w:szCs w:val="22"/>
        </w:rPr>
        <w:t xml:space="preserve">treści umowy Zamawiającym </w:t>
      </w:r>
    </w:p>
    <w:p w14:paraId="05C38677" w14:textId="08FDE2B4" w:rsidR="00CA3711" w:rsidRPr="00EA23C6" w:rsidRDefault="00EA23C6" w:rsidP="00EA23C6">
      <w:pPr>
        <w:spacing w:line="276" w:lineRule="auto"/>
        <w:jc w:val="both"/>
        <w:rPr>
          <w:kern w:val="0"/>
          <w:sz w:val="22"/>
          <w:szCs w:val="22"/>
          <w:lang w:eastAsia="pl-PL"/>
        </w:rPr>
      </w:pPr>
      <w:r w:rsidRPr="004F47ED">
        <w:rPr>
          <w:color w:val="000000" w:themeColor="text1"/>
          <w:sz w:val="22"/>
          <w:szCs w:val="22"/>
        </w:rPr>
        <w:t>a</w:t>
      </w:r>
      <w:r w:rsidR="00CA3711" w:rsidRPr="00200DE3">
        <w:rPr>
          <w:color w:val="000000" w:themeColor="text1"/>
          <w:sz w:val="22"/>
          <w:szCs w:val="22"/>
        </w:rPr>
        <w:t>:</w:t>
      </w:r>
    </w:p>
    <w:p w14:paraId="47395E60" w14:textId="3B294870" w:rsidR="00D96B66" w:rsidRDefault="00633BC7" w:rsidP="00544B4D">
      <w:pPr>
        <w:jc w:val="both"/>
        <w:rPr>
          <w:sz w:val="22"/>
          <w:szCs w:val="22"/>
        </w:rPr>
      </w:pPr>
      <w:r>
        <w:t>…………………………………………..</w:t>
      </w:r>
      <w:r w:rsidR="006B22AA">
        <w:t>,</w:t>
      </w:r>
    </w:p>
    <w:p w14:paraId="59F277A1" w14:textId="0475B038" w:rsidR="00CA3711" w:rsidRPr="00200DE3" w:rsidRDefault="00D96B66" w:rsidP="00544B4D">
      <w:pPr>
        <w:jc w:val="both"/>
        <w:rPr>
          <w:color w:val="000000" w:themeColor="text1"/>
          <w:sz w:val="22"/>
          <w:szCs w:val="22"/>
        </w:rPr>
      </w:pPr>
      <w:r w:rsidRPr="00D96B66">
        <w:rPr>
          <w:sz w:val="22"/>
          <w:szCs w:val="22"/>
        </w:rPr>
        <w:t>zwanym</w:t>
      </w:r>
      <w:r w:rsidR="006B22AA">
        <w:rPr>
          <w:sz w:val="22"/>
          <w:szCs w:val="22"/>
        </w:rPr>
        <w:t>i</w:t>
      </w:r>
      <w:r w:rsidRPr="00D96B66">
        <w:rPr>
          <w:sz w:val="22"/>
          <w:szCs w:val="22"/>
        </w:rPr>
        <w:t xml:space="preserve"> w dalszej treści umowy Wykonawcą.</w:t>
      </w:r>
    </w:p>
    <w:p w14:paraId="1BCF5892" w14:textId="4D9A174C" w:rsidR="00A24EE1" w:rsidRDefault="00CA3711" w:rsidP="00F81DEC">
      <w:pPr>
        <w:jc w:val="both"/>
        <w:rPr>
          <w:color w:val="000000" w:themeColor="text1"/>
          <w:sz w:val="22"/>
          <w:szCs w:val="22"/>
        </w:rPr>
      </w:pPr>
      <w:r w:rsidRPr="00544B4D">
        <w:rPr>
          <w:color w:val="000000" w:themeColor="text1"/>
          <w:sz w:val="22"/>
          <w:szCs w:val="22"/>
        </w:rPr>
        <w:t>Niniejsza umowa zawarta została na podstawie Regulaminu udzielania zamówień, których wartość, bez podatku od towarów i usług, jest mniejsza niż kwota 130 000 złotych.</w:t>
      </w:r>
    </w:p>
    <w:p w14:paraId="7F767B99" w14:textId="77777777" w:rsidR="0062056B" w:rsidRPr="0062056B" w:rsidRDefault="0062056B" w:rsidP="00F81DEC">
      <w:pPr>
        <w:jc w:val="both"/>
        <w:rPr>
          <w:color w:val="000000" w:themeColor="text1"/>
          <w:sz w:val="22"/>
          <w:szCs w:val="22"/>
        </w:rPr>
      </w:pPr>
    </w:p>
    <w:p w14:paraId="32F9569D" w14:textId="77777777" w:rsidR="00A24EE1" w:rsidRPr="00544B4D" w:rsidRDefault="00A24EE1" w:rsidP="00F81DEC">
      <w:pPr>
        <w:jc w:val="both"/>
        <w:rPr>
          <w:b/>
          <w:color w:val="000000" w:themeColor="text1"/>
          <w:sz w:val="22"/>
          <w:szCs w:val="22"/>
        </w:rPr>
      </w:pPr>
    </w:p>
    <w:p w14:paraId="3A68975D" w14:textId="77777777" w:rsidR="00EA704E" w:rsidRPr="00544B4D" w:rsidRDefault="00EA704E" w:rsidP="00F81DEC">
      <w:pPr>
        <w:widowControl w:val="0"/>
        <w:jc w:val="center"/>
        <w:rPr>
          <w:b/>
          <w:color w:val="000000" w:themeColor="text1"/>
          <w:sz w:val="22"/>
          <w:szCs w:val="22"/>
        </w:rPr>
      </w:pPr>
      <w:r w:rsidRPr="00544B4D">
        <w:rPr>
          <w:b/>
          <w:color w:val="000000" w:themeColor="text1"/>
          <w:sz w:val="22"/>
          <w:szCs w:val="22"/>
        </w:rPr>
        <w:t>§ 1</w:t>
      </w:r>
    </w:p>
    <w:p w14:paraId="59839D5B" w14:textId="77777777" w:rsidR="00EA704E" w:rsidRPr="00544B4D" w:rsidRDefault="00EA704E" w:rsidP="00E06730">
      <w:pPr>
        <w:pStyle w:val="Nagwek6"/>
        <w:keepNext w:val="0"/>
        <w:widowControl w:val="0"/>
        <w:tabs>
          <w:tab w:val="left" w:pos="0"/>
        </w:tabs>
        <w:suppressAutoHyphens w:val="0"/>
        <w:spacing w:before="0" w:after="0"/>
        <w:rPr>
          <w:color w:val="000000" w:themeColor="text1"/>
          <w:sz w:val="22"/>
          <w:szCs w:val="22"/>
        </w:rPr>
      </w:pPr>
      <w:r w:rsidRPr="00544B4D">
        <w:rPr>
          <w:color w:val="000000" w:themeColor="text1"/>
          <w:sz w:val="22"/>
          <w:szCs w:val="22"/>
        </w:rPr>
        <w:t>Przedmiot umowy</w:t>
      </w:r>
    </w:p>
    <w:p w14:paraId="33FDF567" w14:textId="0CF4DC5C" w:rsidR="00D440FF" w:rsidRPr="00735B35" w:rsidRDefault="00AA5175" w:rsidP="00735B35">
      <w:pPr>
        <w:pStyle w:val="Akapitzlist"/>
        <w:numPr>
          <w:ilvl w:val="0"/>
          <w:numId w:val="44"/>
        </w:numPr>
        <w:ind w:left="284" w:hanging="284"/>
        <w:contextualSpacing/>
        <w:jc w:val="both"/>
        <w:rPr>
          <w:sz w:val="22"/>
          <w:szCs w:val="22"/>
        </w:rPr>
      </w:pPr>
      <w:r w:rsidRPr="00B76549">
        <w:rPr>
          <w:rFonts w:eastAsia="Arial Unicode MS"/>
          <w:color w:val="000000" w:themeColor="text1"/>
          <w:sz w:val="22"/>
          <w:szCs w:val="22"/>
        </w:rPr>
        <w:t xml:space="preserve">Zamawiający zleca, a Wykonawca zobowiązuje się do wykonania roboty budowlanej </w:t>
      </w:r>
      <w:bookmarkStart w:id="0" w:name="_Hlk93485482"/>
      <w:bookmarkStart w:id="1" w:name="_Hlk97190046"/>
      <w:bookmarkStart w:id="2" w:name="_Hlk97796875"/>
      <w:r w:rsidR="00D31671" w:rsidRPr="00B76549">
        <w:rPr>
          <w:rFonts w:eastAsia="Arial Unicode MS"/>
          <w:color w:val="000000" w:themeColor="text1"/>
          <w:sz w:val="22"/>
          <w:szCs w:val="22"/>
        </w:rPr>
        <w:t>pn.:</w:t>
      </w:r>
      <w:r w:rsidR="00D31671" w:rsidRPr="00B76549">
        <w:rPr>
          <w:b/>
          <w:bCs/>
          <w:color w:val="000000" w:themeColor="text1"/>
          <w:sz w:val="22"/>
          <w:szCs w:val="22"/>
        </w:rPr>
        <w:t xml:space="preserve"> </w:t>
      </w:r>
      <w:bookmarkStart w:id="3" w:name="_Hlk171320638"/>
      <w:bookmarkEnd w:id="0"/>
      <w:bookmarkEnd w:id="1"/>
      <w:bookmarkEnd w:id="2"/>
      <w:r w:rsidR="00735B35" w:rsidRPr="00735B35">
        <w:rPr>
          <w:b/>
          <w:bCs/>
          <w:sz w:val="22"/>
          <w:szCs w:val="22"/>
        </w:rPr>
        <w:t>Wymiana poziomu wodnego w budynku Wspólnoty Mieszkaniowej przy ul. Wyszyńskiego 32, 34 i 34a w Piekarach Śląskich</w:t>
      </w:r>
      <w:bookmarkEnd w:id="3"/>
      <w:r w:rsidR="00BC0BE8" w:rsidRPr="00B76549">
        <w:rPr>
          <w:b/>
          <w:bCs/>
          <w:sz w:val="22"/>
          <w:szCs w:val="22"/>
        </w:rPr>
        <w:t>.</w:t>
      </w:r>
      <w:r w:rsidR="001B7F70" w:rsidRPr="00B76549">
        <w:rPr>
          <w:b/>
          <w:bCs/>
          <w:sz w:val="22"/>
          <w:szCs w:val="22"/>
        </w:rPr>
        <w:t xml:space="preserve"> </w:t>
      </w:r>
      <w:r w:rsidRPr="00B76549">
        <w:rPr>
          <w:rFonts w:eastAsia="Arial Unicode MS"/>
          <w:color w:val="000000" w:themeColor="text1"/>
          <w:sz w:val="22"/>
          <w:szCs w:val="22"/>
        </w:rPr>
        <w:t>Zakres robót obejmuje</w:t>
      </w:r>
      <w:r w:rsidR="00531FF8">
        <w:rPr>
          <w:rFonts w:eastAsia="Arial Unicode MS"/>
          <w:color w:val="000000" w:themeColor="text1"/>
          <w:sz w:val="22"/>
          <w:szCs w:val="22"/>
        </w:rPr>
        <w:t>:</w:t>
      </w:r>
      <w:r w:rsidRPr="00B76549">
        <w:rPr>
          <w:rFonts w:eastAsia="Arial Unicode MS"/>
          <w:color w:val="000000" w:themeColor="text1"/>
          <w:sz w:val="22"/>
          <w:szCs w:val="22"/>
        </w:rPr>
        <w:t xml:space="preserve"> </w:t>
      </w:r>
      <w:bookmarkStart w:id="4" w:name="_Hlk140825938"/>
      <w:bookmarkStart w:id="5" w:name="_Hlk134768812"/>
      <w:r w:rsidR="00735B35" w:rsidRPr="00735B35">
        <w:rPr>
          <w:sz w:val="22"/>
          <w:szCs w:val="22"/>
        </w:rPr>
        <w:t>demontaż urządzeń sanitarnych wg potrzeb, przekucie ścian, wykopy, demontaż istniejącego poziomu, montaż nowego poziomu, zamurowanie, odtworzenie nawierzchni w części zewnętrznej.</w:t>
      </w:r>
      <w:bookmarkEnd w:id="4"/>
    </w:p>
    <w:bookmarkEnd w:id="5"/>
    <w:p w14:paraId="53E5D944" w14:textId="0603A110" w:rsidR="00781E07" w:rsidRPr="00042936" w:rsidRDefault="00365F95" w:rsidP="00D440FF">
      <w:pPr>
        <w:pStyle w:val="Standard"/>
        <w:tabs>
          <w:tab w:val="left" w:pos="-2880"/>
        </w:tabs>
        <w:ind w:left="284" w:hanging="284"/>
        <w:jc w:val="both"/>
        <w:rPr>
          <w:rFonts w:eastAsia="Arial Unicode MS"/>
          <w:color w:val="000000" w:themeColor="text1"/>
          <w:kern w:val="1"/>
          <w:sz w:val="22"/>
          <w:szCs w:val="22"/>
          <w:lang w:eastAsia="ar-SA"/>
        </w:rPr>
      </w:pPr>
      <w:r w:rsidRPr="00544B4D">
        <w:rPr>
          <w:rFonts w:eastAsia="Arial Unicode MS"/>
          <w:color w:val="000000" w:themeColor="text1"/>
          <w:sz w:val="22"/>
          <w:szCs w:val="22"/>
        </w:rPr>
        <w:t>2</w:t>
      </w:r>
      <w:r w:rsidR="00781E07" w:rsidRPr="00544B4D">
        <w:rPr>
          <w:rFonts w:eastAsia="Arial Unicode MS"/>
          <w:color w:val="000000" w:themeColor="text1"/>
          <w:sz w:val="22"/>
          <w:szCs w:val="22"/>
        </w:rPr>
        <w:t>.</w:t>
      </w:r>
      <w:r w:rsidR="00042936" w:rsidRPr="00042936">
        <w:rPr>
          <w:rFonts w:eastAsia="Arial Unicode MS"/>
          <w:color w:val="000000" w:themeColor="text1"/>
          <w:kern w:val="1"/>
          <w:sz w:val="22"/>
          <w:szCs w:val="22"/>
          <w:lang w:eastAsia="ar-SA"/>
        </w:rPr>
        <w:tab/>
      </w:r>
      <w:r w:rsidR="00AA5175" w:rsidRPr="00042936">
        <w:rPr>
          <w:rFonts w:eastAsia="Arial Unicode MS"/>
          <w:color w:val="000000" w:themeColor="text1"/>
          <w:kern w:val="1"/>
          <w:sz w:val="22"/>
          <w:szCs w:val="22"/>
          <w:lang w:eastAsia="ar-SA"/>
        </w:rPr>
        <w:t xml:space="preserve">Szczegółowy zakres robót określają: </w:t>
      </w:r>
      <w:proofErr w:type="spellStart"/>
      <w:r w:rsidR="00AA5175" w:rsidRPr="00042936">
        <w:rPr>
          <w:rFonts w:eastAsia="Arial Unicode MS"/>
          <w:color w:val="000000" w:themeColor="text1"/>
          <w:kern w:val="1"/>
          <w:sz w:val="22"/>
          <w:szCs w:val="22"/>
          <w:lang w:eastAsia="ar-SA"/>
        </w:rPr>
        <w:t>STWiORB</w:t>
      </w:r>
      <w:proofErr w:type="spellEnd"/>
      <w:r w:rsidR="00D31671" w:rsidRPr="00042936">
        <w:rPr>
          <w:rFonts w:eastAsia="Arial Unicode MS"/>
          <w:color w:val="000000" w:themeColor="text1"/>
          <w:kern w:val="1"/>
          <w:sz w:val="22"/>
          <w:szCs w:val="22"/>
          <w:lang w:eastAsia="ar-SA"/>
        </w:rPr>
        <w:t>,</w:t>
      </w:r>
      <w:r w:rsidR="00351F36" w:rsidRPr="00042936">
        <w:rPr>
          <w:rFonts w:eastAsia="Arial Unicode MS"/>
          <w:color w:val="000000" w:themeColor="text1"/>
          <w:kern w:val="1"/>
          <w:sz w:val="22"/>
          <w:szCs w:val="22"/>
          <w:lang w:eastAsia="ar-SA"/>
        </w:rPr>
        <w:t xml:space="preserve"> </w:t>
      </w:r>
      <w:r w:rsidR="00D31671" w:rsidRPr="00042936">
        <w:rPr>
          <w:rFonts w:eastAsia="Arial Unicode MS"/>
          <w:color w:val="000000" w:themeColor="text1"/>
          <w:kern w:val="1"/>
          <w:sz w:val="22"/>
          <w:szCs w:val="22"/>
          <w:lang w:eastAsia="ar-SA"/>
        </w:rPr>
        <w:t xml:space="preserve">Przedmiar </w:t>
      </w:r>
      <w:r w:rsidR="00351F36" w:rsidRPr="00042936">
        <w:rPr>
          <w:rFonts w:eastAsia="Arial Unicode MS"/>
          <w:color w:val="000000" w:themeColor="text1"/>
          <w:kern w:val="1"/>
          <w:sz w:val="22"/>
          <w:szCs w:val="22"/>
          <w:lang w:eastAsia="ar-SA"/>
        </w:rPr>
        <w:t>i OPZ</w:t>
      </w:r>
      <w:r w:rsidR="00AA5175" w:rsidRPr="00042936">
        <w:rPr>
          <w:rFonts w:eastAsia="Arial Unicode MS"/>
          <w:color w:val="000000" w:themeColor="text1"/>
          <w:kern w:val="1"/>
          <w:sz w:val="22"/>
          <w:szCs w:val="22"/>
          <w:lang w:eastAsia="ar-SA"/>
        </w:rPr>
        <w:t>.</w:t>
      </w:r>
    </w:p>
    <w:p w14:paraId="33CCF1E7" w14:textId="407F2C83" w:rsidR="00365F95" w:rsidRPr="00544B4D" w:rsidRDefault="00365F95" w:rsidP="00365F95">
      <w:pPr>
        <w:widowControl w:val="0"/>
        <w:tabs>
          <w:tab w:val="right" w:leader="dot" w:pos="8438"/>
        </w:tabs>
        <w:ind w:left="284" w:hanging="284"/>
        <w:jc w:val="both"/>
        <w:rPr>
          <w:rFonts w:eastAsia="Arial Unicode MS"/>
          <w:color w:val="000000" w:themeColor="text1"/>
          <w:sz w:val="22"/>
          <w:szCs w:val="22"/>
        </w:rPr>
      </w:pPr>
      <w:r w:rsidRPr="00544B4D">
        <w:rPr>
          <w:rFonts w:eastAsia="Arial Unicode MS"/>
          <w:color w:val="000000" w:themeColor="text1"/>
          <w:sz w:val="22"/>
          <w:szCs w:val="22"/>
        </w:rPr>
        <w:t>3</w:t>
      </w:r>
      <w:r w:rsidR="00781E07" w:rsidRPr="00544B4D">
        <w:rPr>
          <w:rFonts w:eastAsia="Arial Unicode MS"/>
          <w:color w:val="000000" w:themeColor="text1"/>
          <w:sz w:val="22"/>
          <w:szCs w:val="22"/>
        </w:rPr>
        <w:t>.</w:t>
      </w:r>
      <w:r w:rsidR="00D31671" w:rsidRPr="00544B4D">
        <w:rPr>
          <w:rFonts w:eastAsia="Arial Unicode MS"/>
          <w:color w:val="000000" w:themeColor="text1"/>
          <w:sz w:val="22"/>
          <w:szCs w:val="22"/>
        </w:rPr>
        <w:tab/>
      </w:r>
      <w:r w:rsidR="00AA5175" w:rsidRPr="00544B4D">
        <w:rPr>
          <w:rFonts w:eastAsia="Arial Unicode MS"/>
          <w:color w:val="000000" w:themeColor="text1"/>
          <w:sz w:val="22"/>
          <w:szCs w:val="22"/>
        </w:rPr>
        <w:t>Prace będą wykonywane zgodnie z obowiązującymi przepisami, w tym techniczno-budowlanymi, obowiązującymi normami oraz zasadami wiedzy technicznej w sposób niezagrażający bezpieczeństwu ludzi i</w:t>
      </w:r>
      <w:r w:rsidR="00951198" w:rsidRPr="00544B4D">
        <w:rPr>
          <w:rFonts w:eastAsia="Arial Unicode MS"/>
          <w:color w:val="000000" w:themeColor="text1"/>
          <w:sz w:val="22"/>
          <w:szCs w:val="22"/>
        </w:rPr>
        <w:t> </w:t>
      </w:r>
      <w:r w:rsidR="00AA5175" w:rsidRPr="00544B4D">
        <w:rPr>
          <w:rFonts w:eastAsia="Arial Unicode MS"/>
          <w:color w:val="000000" w:themeColor="text1"/>
          <w:sz w:val="22"/>
          <w:szCs w:val="22"/>
        </w:rPr>
        <w:t>mienia a w szczególności ustawą z dnia 7 lipca 1994</w:t>
      </w:r>
      <w:r w:rsidR="00CB6889" w:rsidRPr="00544B4D">
        <w:rPr>
          <w:rFonts w:eastAsia="Arial Unicode MS"/>
          <w:color w:val="000000" w:themeColor="text1"/>
          <w:sz w:val="22"/>
          <w:szCs w:val="22"/>
        </w:rPr>
        <w:t xml:space="preserve"> </w:t>
      </w:r>
      <w:r w:rsidR="00AA5175" w:rsidRPr="00544B4D">
        <w:rPr>
          <w:rFonts w:eastAsia="Arial Unicode MS"/>
          <w:color w:val="000000" w:themeColor="text1"/>
          <w:sz w:val="22"/>
          <w:szCs w:val="22"/>
        </w:rPr>
        <w:t>r. Prawo Budowlane (</w:t>
      </w:r>
      <w:r w:rsidR="00042936">
        <w:rPr>
          <w:rFonts w:eastAsia="Arial Unicode MS"/>
          <w:color w:val="000000" w:themeColor="text1"/>
          <w:sz w:val="22"/>
          <w:szCs w:val="22"/>
        </w:rPr>
        <w:t xml:space="preserve">tj. </w:t>
      </w:r>
      <w:r w:rsidR="00AA5175" w:rsidRPr="00544B4D">
        <w:rPr>
          <w:rFonts w:eastAsia="Arial Unicode MS"/>
          <w:color w:val="000000" w:themeColor="text1"/>
          <w:sz w:val="22"/>
          <w:szCs w:val="22"/>
        </w:rPr>
        <w:t>Dz.U. z 202</w:t>
      </w:r>
      <w:r w:rsidR="00042936">
        <w:rPr>
          <w:rFonts w:eastAsia="Arial Unicode MS"/>
          <w:color w:val="000000" w:themeColor="text1"/>
          <w:sz w:val="22"/>
          <w:szCs w:val="22"/>
        </w:rPr>
        <w:t>3</w:t>
      </w:r>
      <w:r w:rsidR="00AA5175" w:rsidRPr="00544B4D">
        <w:rPr>
          <w:rFonts w:eastAsia="Arial Unicode MS"/>
          <w:color w:val="000000" w:themeColor="text1"/>
          <w:sz w:val="22"/>
          <w:szCs w:val="22"/>
        </w:rPr>
        <w:t xml:space="preserve"> r. poz. </w:t>
      </w:r>
      <w:r w:rsidR="00042936">
        <w:rPr>
          <w:rFonts w:eastAsia="Arial Unicode MS"/>
          <w:color w:val="000000" w:themeColor="text1"/>
          <w:sz w:val="22"/>
          <w:szCs w:val="22"/>
        </w:rPr>
        <w:t>682</w:t>
      </w:r>
      <w:r w:rsidR="00AA5175" w:rsidRPr="00544B4D">
        <w:rPr>
          <w:rFonts w:eastAsia="Arial Unicode MS"/>
          <w:color w:val="000000" w:themeColor="text1"/>
          <w:sz w:val="22"/>
          <w:szCs w:val="22"/>
        </w:rPr>
        <w:t xml:space="preserve"> z </w:t>
      </w:r>
      <w:proofErr w:type="spellStart"/>
      <w:r w:rsidR="00AA5175" w:rsidRPr="00544B4D">
        <w:rPr>
          <w:rFonts w:eastAsia="Arial Unicode MS"/>
          <w:color w:val="000000" w:themeColor="text1"/>
          <w:sz w:val="22"/>
          <w:szCs w:val="22"/>
        </w:rPr>
        <w:t>późn</w:t>
      </w:r>
      <w:proofErr w:type="spellEnd"/>
      <w:r w:rsidR="00AA5175" w:rsidRPr="00544B4D">
        <w:rPr>
          <w:rFonts w:eastAsia="Arial Unicode MS"/>
          <w:color w:val="000000" w:themeColor="text1"/>
          <w:sz w:val="22"/>
          <w:szCs w:val="22"/>
        </w:rPr>
        <w:t>. zm.) oraz wydanymi na jej podstawie przepisami wykonawczymi i obowiązującymi normami przedmiotowymi w tym Rozporządzeniem Ministra Infrastruktury z dnia 12.04.2002 r. w sprawie warunków technicznych, jakim powinny odpowiadać budynki i ich usytuowanie (</w:t>
      </w:r>
      <w:r w:rsidR="004F7762">
        <w:rPr>
          <w:rFonts w:eastAsia="Arial Unicode MS"/>
          <w:color w:val="000000" w:themeColor="text1"/>
          <w:sz w:val="22"/>
          <w:szCs w:val="22"/>
        </w:rPr>
        <w:t xml:space="preserve">tj. </w:t>
      </w:r>
      <w:r w:rsidR="00177439" w:rsidRPr="00544B4D">
        <w:rPr>
          <w:rFonts w:eastAsia="Arial Unicode MS"/>
          <w:color w:val="000000" w:themeColor="text1"/>
          <w:sz w:val="22"/>
          <w:szCs w:val="22"/>
        </w:rPr>
        <w:t xml:space="preserve">Dz.U. z 2022 r. poz. 1225 z </w:t>
      </w:r>
      <w:proofErr w:type="spellStart"/>
      <w:r w:rsidR="00177439" w:rsidRPr="00544B4D">
        <w:rPr>
          <w:rFonts w:eastAsia="Arial Unicode MS"/>
          <w:color w:val="000000" w:themeColor="text1"/>
          <w:sz w:val="22"/>
          <w:szCs w:val="22"/>
        </w:rPr>
        <w:t>późn</w:t>
      </w:r>
      <w:proofErr w:type="spellEnd"/>
      <w:r w:rsidR="00177439" w:rsidRPr="00544B4D">
        <w:rPr>
          <w:rFonts w:eastAsia="Arial Unicode MS"/>
          <w:color w:val="000000" w:themeColor="text1"/>
          <w:sz w:val="22"/>
          <w:szCs w:val="22"/>
        </w:rPr>
        <w:t>. zm.</w:t>
      </w:r>
      <w:r w:rsidR="00AA5175" w:rsidRPr="00544B4D">
        <w:rPr>
          <w:rFonts w:eastAsia="Arial Unicode MS"/>
          <w:color w:val="000000" w:themeColor="text1"/>
          <w:sz w:val="22"/>
          <w:szCs w:val="22"/>
        </w:rPr>
        <w:t>).</w:t>
      </w:r>
    </w:p>
    <w:p w14:paraId="5868E97B" w14:textId="77777777" w:rsidR="00EA704E" w:rsidRPr="00544B4D" w:rsidRDefault="00EA704E" w:rsidP="00CE7CA5">
      <w:pPr>
        <w:pStyle w:val="Akapitzlist"/>
        <w:widowControl w:val="0"/>
        <w:numPr>
          <w:ilvl w:val="0"/>
          <w:numId w:val="36"/>
        </w:numPr>
        <w:ind w:left="284" w:hanging="284"/>
        <w:jc w:val="both"/>
        <w:rPr>
          <w:color w:val="000000" w:themeColor="text1"/>
          <w:sz w:val="22"/>
          <w:szCs w:val="22"/>
        </w:rPr>
      </w:pPr>
      <w:r w:rsidRPr="00544B4D">
        <w:rPr>
          <w:color w:val="000000" w:themeColor="text1"/>
          <w:sz w:val="22"/>
          <w:szCs w:val="22"/>
        </w:rPr>
        <w:t>W zakres robót budowlanych wchodzą również prace, które powinny być wykonane w celu zapewnienia bezpieczeństwa i właściwej organizacji robót budowlanych z wykorzystaniem materiałów oraz urządzeń ochronnych i zabezpieczających w zakresie BHP oraz zabezpieczenia przeciwpożarowego.</w:t>
      </w:r>
    </w:p>
    <w:p w14:paraId="4BD20739" w14:textId="77777777" w:rsidR="00C36809" w:rsidRPr="00544B4D" w:rsidRDefault="00C36809" w:rsidP="00F81DEC">
      <w:pPr>
        <w:jc w:val="both"/>
        <w:rPr>
          <w:color w:val="000000" w:themeColor="text1"/>
          <w:sz w:val="22"/>
          <w:szCs w:val="22"/>
        </w:rPr>
      </w:pPr>
    </w:p>
    <w:p w14:paraId="536BF2FE" w14:textId="77777777" w:rsidR="00EA704E" w:rsidRPr="00544B4D" w:rsidRDefault="00EA704E" w:rsidP="00F81DEC">
      <w:pPr>
        <w:widowControl w:val="0"/>
        <w:jc w:val="center"/>
        <w:rPr>
          <w:b/>
          <w:color w:val="000000" w:themeColor="text1"/>
          <w:sz w:val="22"/>
          <w:szCs w:val="22"/>
        </w:rPr>
      </w:pPr>
      <w:r w:rsidRPr="00544B4D">
        <w:rPr>
          <w:b/>
          <w:color w:val="000000" w:themeColor="text1"/>
          <w:sz w:val="22"/>
          <w:szCs w:val="22"/>
        </w:rPr>
        <w:t>§ 2</w:t>
      </w:r>
    </w:p>
    <w:p w14:paraId="6F55D994" w14:textId="77777777" w:rsidR="00EA704E" w:rsidRPr="00544B4D" w:rsidRDefault="00EA704E" w:rsidP="00E06730">
      <w:pPr>
        <w:pStyle w:val="Nagwek6"/>
        <w:keepNext w:val="0"/>
        <w:widowControl w:val="0"/>
        <w:tabs>
          <w:tab w:val="left" w:pos="0"/>
        </w:tabs>
        <w:suppressAutoHyphens w:val="0"/>
        <w:spacing w:before="0" w:after="0"/>
        <w:rPr>
          <w:color w:val="000000" w:themeColor="text1"/>
          <w:sz w:val="22"/>
          <w:szCs w:val="22"/>
        </w:rPr>
      </w:pPr>
      <w:r w:rsidRPr="00544B4D">
        <w:rPr>
          <w:color w:val="000000" w:themeColor="text1"/>
          <w:sz w:val="22"/>
          <w:szCs w:val="22"/>
        </w:rPr>
        <w:t>Termin realizacji</w:t>
      </w:r>
    </w:p>
    <w:p w14:paraId="4B8904C4" w14:textId="1E709EFF" w:rsidR="005265D4" w:rsidRPr="00544B4D" w:rsidRDefault="002D7C04" w:rsidP="005265D4">
      <w:pPr>
        <w:widowControl w:val="0"/>
        <w:tabs>
          <w:tab w:val="left" w:pos="284"/>
        </w:tabs>
        <w:ind w:left="284" w:hanging="284"/>
        <w:rPr>
          <w:color w:val="000000" w:themeColor="text1"/>
          <w:sz w:val="22"/>
          <w:szCs w:val="22"/>
        </w:rPr>
      </w:pPr>
      <w:r w:rsidRPr="00544B4D">
        <w:rPr>
          <w:color w:val="000000" w:themeColor="text1"/>
          <w:sz w:val="22"/>
          <w:szCs w:val="22"/>
        </w:rPr>
        <w:t xml:space="preserve">Termin realizacji umowy: </w:t>
      </w:r>
      <w:r w:rsidR="00080958" w:rsidRPr="00080958">
        <w:rPr>
          <w:b/>
          <w:bCs/>
          <w:color w:val="000000" w:themeColor="text1"/>
          <w:sz w:val="22"/>
          <w:szCs w:val="22"/>
        </w:rPr>
        <w:t xml:space="preserve">do </w:t>
      </w:r>
      <w:r w:rsidR="0060150A">
        <w:rPr>
          <w:b/>
          <w:bCs/>
          <w:color w:val="000000" w:themeColor="text1"/>
          <w:sz w:val="22"/>
          <w:szCs w:val="22"/>
        </w:rPr>
        <w:t>2 miesięcy</w:t>
      </w:r>
      <w:r w:rsidR="005265D4" w:rsidRPr="00544B4D">
        <w:rPr>
          <w:color w:val="000000" w:themeColor="text1"/>
          <w:sz w:val="22"/>
          <w:szCs w:val="22"/>
        </w:rPr>
        <w:t xml:space="preserve"> od daty zawarcia umowy.</w:t>
      </w:r>
    </w:p>
    <w:p w14:paraId="6288B2BC" w14:textId="77777777" w:rsidR="002D7C04" w:rsidRPr="00544B4D" w:rsidRDefault="002D7C04" w:rsidP="005265D4">
      <w:pPr>
        <w:widowControl w:val="0"/>
        <w:tabs>
          <w:tab w:val="left" w:pos="284"/>
        </w:tabs>
        <w:rPr>
          <w:b/>
          <w:color w:val="000000" w:themeColor="text1"/>
          <w:sz w:val="22"/>
          <w:szCs w:val="22"/>
        </w:rPr>
      </w:pPr>
    </w:p>
    <w:p w14:paraId="313DC6D7" w14:textId="77777777" w:rsidR="00EA704E" w:rsidRPr="00544B4D" w:rsidRDefault="00EA704E" w:rsidP="00F81DEC">
      <w:pPr>
        <w:widowControl w:val="0"/>
        <w:jc w:val="center"/>
        <w:rPr>
          <w:b/>
          <w:color w:val="000000" w:themeColor="text1"/>
          <w:sz w:val="22"/>
          <w:szCs w:val="22"/>
        </w:rPr>
      </w:pPr>
      <w:r w:rsidRPr="00544B4D">
        <w:rPr>
          <w:b/>
          <w:color w:val="000000" w:themeColor="text1"/>
          <w:sz w:val="22"/>
          <w:szCs w:val="22"/>
        </w:rPr>
        <w:t>§ 3</w:t>
      </w:r>
    </w:p>
    <w:p w14:paraId="2A01F934" w14:textId="77777777" w:rsidR="00EA704E" w:rsidRPr="00544B4D" w:rsidRDefault="00EA704E" w:rsidP="00E06730">
      <w:pPr>
        <w:pStyle w:val="Nagwek6"/>
        <w:keepNext w:val="0"/>
        <w:widowControl w:val="0"/>
        <w:tabs>
          <w:tab w:val="left" w:pos="0"/>
        </w:tabs>
        <w:suppressAutoHyphens w:val="0"/>
        <w:spacing w:before="0" w:after="0"/>
        <w:rPr>
          <w:color w:val="000000" w:themeColor="text1"/>
          <w:sz w:val="22"/>
          <w:szCs w:val="22"/>
        </w:rPr>
      </w:pPr>
      <w:r w:rsidRPr="00544B4D">
        <w:rPr>
          <w:color w:val="000000" w:themeColor="text1"/>
          <w:sz w:val="22"/>
          <w:szCs w:val="22"/>
        </w:rPr>
        <w:t>Osoby odpowiedzialne za nadzór nad realizacją przedmiotu umowy</w:t>
      </w:r>
      <w:r w:rsidRPr="00544B4D">
        <w:rPr>
          <w:color w:val="000000" w:themeColor="text1"/>
          <w:sz w:val="22"/>
          <w:szCs w:val="22"/>
        </w:rPr>
        <w:br/>
        <w:t xml:space="preserve"> i sposób porozumiewania się stron</w:t>
      </w:r>
    </w:p>
    <w:p w14:paraId="3628F1B9" w14:textId="7DB4C40A" w:rsidR="002D75EF" w:rsidRPr="002A0270" w:rsidRDefault="00E566A6" w:rsidP="002A0270">
      <w:pPr>
        <w:widowControl w:val="0"/>
        <w:numPr>
          <w:ilvl w:val="0"/>
          <w:numId w:val="4"/>
        </w:numPr>
        <w:tabs>
          <w:tab w:val="left" w:pos="340"/>
        </w:tabs>
        <w:rPr>
          <w:rFonts w:eastAsia="Book Antiqua"/>
          <w:color w:val="000000" w:themeColor="text1"/>
          <w:sz w:val="22"/>
          <w:szCs w:val="22"/>
        </w:rPr>
      </w:pPr>
      <w:r w:rsidRPr="00544B4D">
        <w:rPr>
          <w:color w:val="000000" w:themeColor="text1"/>
          <w:sz w:val="22"/>
          <w:szCs w:val="22"/>
        </w:rPr>
        <w:t>Zamawiający powołuje</w:t>
      </w:r>
      <w:r w:rsidR="00F906B9" w:rsidRPr="00544B4D">
        <w:rPr>
          <w:color w:val="000000" w:themeColor="text1"/>
          <w:sz w:val="22"/>
          <w:szCs w:val="22"/>
        </w:rPr>
        <w:t xml:space="preserve"> </w:t>
      </w:r>
      <w:r w:rsidR="00EA704E" w:rsidRPr="00544B4D">
        <w:rPr>
          <w:color w:val="000000" w:themeColor="text1"/>
          <w:sz w:val="22"/>
          <w:szCs w:val="22"/>
        </w:rPr>
        <w:t xml:space="preserve">inspektora nadzoru inwestorskiego </w:t>
      </w:r>
      <w:r w:rsidRPr="00544B4D">
        <w:rPr>
          <w:color w:val="000000" w:themeColor="text1"/>
          <w:sz w:val="22"/>
          <w:szCs w:val="22"/>
        </w:rPr>
        <w:t xml:space="preserve">odpowiadającego nadzór nad robotami </w:t>
      </w:r>
      <w:r w:rsidR="00F57E53" w:rsidRPr="00544B4D">
        <w:rPr>
          <w:color w:val="000000" w:themeColor="text1"/>
          <w:sz w:val="22"/>
          <w:szCs w:val="22"/>
        </w:rPr>
        <w:t>i</w:t>
      </w:r>
      <w:r w:rsidR="00252A39" w:rsidRPr="00544B4D">
        <w:rPr>
          <w:color w:val="000000" w:themeColor="text1"/>
          <w:sz w:val="22"/>
          <w:szCs w:val="22"/>
        </w:rPr>
        <w:t> </w:t>
      </w:r>
      <w:r w:rsidR="00F57E53" w:rsidRPr="00544B4D">
        <w:rPr>
          <w:color w:val="000000" w:themeColor="text1"/>
          <w:sz w:val="22"/>
          <w:szCs w:val="22"/>
        </w:rPr>
        <w:t xml:space="preserve">odbiór zadania </w:t>
      </w:r>
      <w:r w:rsidR="007E5289" w:rsidRPr="00544B4D">
        <w:rPr>
          <w:color w:val="000000" w:themeColor="text1"/>
          <w:sz w:val="22"/>
          <w:szCs w:val="22"/>
        </w:rPr>
        <w:t>w osob</w:t>
      </w:r>
      <w:r w:rsidR="002A0270">
        <w:rPr>
          <w:color w:val="000000" w:themeColor="text1"/>
          <w:sz w:val="22"/>
          <w:szCs w:val="22"/>
        </w:rPr>
        <w:t>ie</w:t>
      </w:r>
      <w:r w:rsidR="00EA704E" w:rsidRPr="00544B4D">
        <w:rPr>
          <w:rFonts w:eastAsia="Book Antiqua"/>
          <w:color w:val="000000" w:themeColor="text1"/>
          <w:sz w:val="22"/>
          <w:szCs w:val="22"/>
        </w:rPr>
        <w:t>:</w:t>
      </w:r>
      <w:r w:rsidR="002A0270">
        <w:rPr>
          <w:rFonts w:eastAsia="Book Antiqua"/>
          <w:color w:val="000000" w:themeColor="text1"/>
          <w:sz w:val="22"/>
          <w:szCs w:val="22"/>
        </w:rPr>
        <w:t xml:space="preserve"> </w:t>
      </w:r>
      <w:r w:rsidR="00A44C0A" w:rsidRPr="00862D25">
        <w:rPr>
          <w:rFonts w:eastAsia="Book Antiqua"/>
          <w:b/>
          <w:bCs/>
          <w:color w:val="000000" w:themeColor="text1"/>
          <w:sz w:val="22"/>
          <w:szCs w:val="22"/>
          <w:u w:val="single"/>
        </w:rPr>
        <w:t>Pani Beaty Wołczyk</w:t>
      </w:r>
      <w:r w:rsidR="00F22C4E" w:rsidRPr="002A0270">
        <w:rPr>
          <w:rFonts w:eastAsia="Book Antiqua"/>
          <w:color w:val="000000" w:themeColor="text1"/>
          <w:sz w:val="22"/>
          <w:szCs w:val="22"/>
        </w:rPr>
        <w:t>.</w:t>
      </w:r>
    </w:p>
    <w:p w14:paraId="0CA4EA10" w14:textId="6FC505CC" w:rsidR="00F906B9" w:rsidRPr="002A0270" w:rsidRDefault="00DD395A" w:rsidP="002A0270">
      <w:pPr>
        <w:widowControl w:val="0"/>
        <w:numPr>
          <w:ilvl w:val="0"/>
          <w:numId w:val="4"/>
        </w:numPr>
        <w:tabs>
          <w:tab w:val="left" w:pos="340"/>
          <w:tab w:val="left" w:pos="3544"/>
          <w:tab w:val="left" w:pos="3969"/>
        </w:tabs>
        <w:rPr>
          <w:b/>
          <w:bCs/>
          <w:color w:val="000000" w:themeColor="text1"/>
          <w:sz w:val="22"/>
          <w:szCs w:val="22"/>
        </w:rPr>
      </w:pPr>
      <w:r w:rsidRPr="00544B4D">
        <w:rPr>
          <w:color w:val="000000" w:themeColor="text1"/>
          <w:sz w:val="22"/>
          <w:szCs w:val="22"/>
        </w:rPr>
        <w:t xml:space="preserve">Kierownikiem robót będzie </w:t>
      </w:r>
      <w:r w:rsidR="00CB3DA7" w:rsidRPr="00544B4D">
        <w:rPr>
          <w:color w:val="000000" w:themeColor="text1"/>
          <w:sz w:val="22"/>
          <w:szCs w:val="22"/>
        </w:rPr>
        <w:t>(zgodnie z ofertą Wykonawcy)</w:t>
      </w:r>
      <w:r w:rsidR="00EA704E" w:rsidRPr="00544B4D">
        <w:rPr>
          <w:color w:val="000000" w:themeColor="text1"/>
          <w:sz w:val="22"/>
          <w:szCs w:val="22"/>
        </w:rPr>
        <w:t>:</w:t>
      </w:r>
      <w:r w:rsidR="002A0270">
        <w:rPr>
          <w:color w:val="000000" w:themeColor="text1"/>
          <w:sz w:val="22"/>
          <w:szCs w:val="22"/>
        </w:rPr>
        <w:t xml:space="preserve"> </w:t>
      </w:r>
      <w:r w:rsidR="008D178C" w:rsidRPr="002A0270">
        <w:rPr>
          <w:b/>
          <w:bCs/>
          <w:color w:val="000000" w:themeColor="text1"/>
          <w:sz w:val="22"/>
          <w:szCs w:val="22"/>
        </w:rPr>
        <w:t>…………………….</w:t>
      </w:r>
      <w:r w:rsidR="006B22AA" w:rsidRPr="002A0270">
        <w:rPr>
          <w:b/>
          <w:bCs/>
          <w:color w:val="000000" w:themeColor="text1"/>
          <w:sz w:val="22"/>
          <w:szCs w:val="22"/>
        </w:rPr>
        <w:t>.</w:t>
      </w:r>
    </w:p>
    <w:p w14:paraId="716818F9" w14:textId="3A2C11EA" w:rsidR="00D72C51" w:rsidRPr="002A0270" w:rsidRDefault="00D72C51" w:rsidP="002A0270">
      <w:pPr>
        <w:widowControl w:val="0"/>
        <w:numPr>
          <w:ilvl w:val="0"/>
          <w:numId w:val="4"/>
        </w:numPr>
        <w:tabs>
          <w:tab w:val="left" w:pos="340"/>
        </w:tabs>
        <w:rPr>
          <w:color w:val="000000" w:themeColor="text1"/>
          <w:sz w:val="22"/>
          <w:szCs w:val="22"/>
        </w:rPr>
      </w:pPr>
      <w:r w:rsidRPr="00544B4D">
        <w:rPr>
          <w:color w:val="000000" w:themeColor="text1"/>
          <w:sz w:val="22"/>
          <w:szCs w:val="22"/>
        </w:rPr>
        <w:t>Zamawiający powołuje koordynatora umowy w osobie:</w:t>
      </w:r>
      <w:r w:rsidR="002A0270">
        <w:rPr>
          <w:color w:val="000000" w:themeColor="text1"/>
          <w:sz w:val="22"/>
          <w:szCs w:val="22"/>
        </w:rPr>
        <w:t xml:space="preserve"> </w:t>
      </w:r>
      <w:r w:rsidR="00D51425" w:rsidRPr="002A0270">
        <w:rPr>
          <w:b/>
          <w:bCs/>
          <w:color w:val="000000" w:themeColor="text1"/>
          <w:sz w:val="22"/>
          <w:szCs w:val="22"/>
        </w:rPr>
        <w:t>Pan</w:t>
      </w:r>
      <w:r w:rsidR="00232D3D" w:rsidRPr="002A0270">
        <w:rPr>
          <w:b/>
          <w:bCs/>
          <w:color w:val="000000" w:themeColor="text1"/>
          <w:sz w:val="22"/>
          <w:szCs w:val="22"/>
        </w:rPr>
        <w:t>a</w:t>
      </w:r>
      <w:r w:rsidR="00D51425" w:rsidRPr="002A0270">
        <w:rPr>
          <w:b/>
          <w:bCs/>
          <w:color w:val="000000" w:themeColor="text1"/>
          <w:sz w:val="22"/>
          <w:szCs w:val="22"/>
        </w:rPr>
        <w:t xml:space="preserve"> </w:t>
      </w:r>
      <w:r w:rsidR="005145E6" w:rsidRPr="002A0270">
        <w:rPr>
          <w:b/>
          <w:bCs/>
          <w:color w:val="000000" w:themeColor="text1"/>
          <w:sz w:val="22"/>
          <w:szCs w:val="22"/>
        </w:rPr>
        <w:t>Marka Bielickiego</w:t>
      </w:r>
      <w:r w:rsidR="004F7762" w:rsidRPr="002A0270">
        <w:rPr>
          <w:color w:val="000000" w:themeColor="text1"/>
          <w:sz w:val="22"/>
          <w:szCs w:val="22"/>
        </w:rPr>
        <w:t>.</w:t>
      </w:r>
    </w:p>
    <w:p w14:paraId="41930F2E" w14:textId="44D13DE4" w:rsidR="00EA704E" w:rsidRPr="00544B4D" w:rsidRDefault="00EA704E" w:rsidP="00FA3EEC">
      <w:pPr>
        <w:widowControl w:val="0"/>
        <w:numPr>
          <w:ilvl w:val="0"/>
          <w:numId w:val="4"/>
        </w:numPr>
        <w:tabs>
          <w:tab w:val="left" w:pos="340"/>
        </w:tabs>
        <w:rPr>
          <w:color w:val="000000" w:themeColor="text1"/>
          <w:sz w:val="22"/>
          <w:szCs w:val="22"/>
        </w:rPr>
      </w:pPr>
      <w:r w:rsidRPr="00544B4D">
        <w:rPr>
          <w:color w:val="000000" w:themeColor="text1"/>
          <w:sz w:val="22"/>
          <w:szCs w:val="22"/>
          <w:shd w:val="clear" w:color="auto" w:fill="FFFFFF"/>
        </w:rPr>
        <w:t>Wykonawca</w:t>
      </w:r>
      <w:r w:rsidRPr="00544B4D">
        <w:rPr>
          <w:color w:val="000000" w:themeColor="text1"/>
          <w:sz w:val="22"/>
          <w:szCs w:val="22"/>
        </w:rPr>
        <w:t xml:space="preserve"> zapewni kontakt telefoniczny z Zamawiającym pod numerem </w:t>
      </w:r>
      <w:r w:rsidR="008D178C">
        <w:rPr>
          <w:color w:val="000000" w:themeColor="text1"/>
          <w:sz w:val="22"/>
          <w:szCs w:val="22"/>
        </w:rPr>
        <w:t>………………….</w:t>
      </w:r>
      <w:r w:rsidR="004E3143">
        <w:rPr>
          <w:color w:val="000000" w:themeColor="text1"/>
          <w:sz w:val="22"/>
          <w:szCs w:val="22"/>
        </w:rPr>
        <w:t xml:space="preserve"> </w:t>
      </w:r>
      <w:r w:rsidRPr="00544B4D">
        <w:rPr>
          <w:color w:val="000000" w:themeColor="text1"/>
          <w:sz w:val="22"/>
          <w:szCs w:val="22"/>
        </w:rPr>
        <w:t xml:space="preserve">oraz pod adresem </w:t>
      </w:r>
      <w:r w:rsidR="008D178C">
        <w:t>……………….</w:t>
      </w:r>
      <w:r w:rsidR="00232D3D">
        <w:rPr>
          <w:color w:val="000000" w:themeColor="text1"/>
          <w:sz w:val="22"/>
          <w:szCs w:val="22"/>
        </w:rPr>
        <w:t>.</w:t>
      </w:r>
    </w:p>
    <w:p w14:paraId="41BA21F7" w14:textId="2F1F3757" w:rsidR="00EA704E" w:rsidRPr="00544B4D" w:rsidRDefault="00EA704E" w:rsidP="00FA3EEC">
      <w:pPr>
        <w:widowControl w:val="0"/>
        <w:numPr>
          <w:ilvl w:val="0"/>
          <w:numId w:val="4"/>
        </w:numPr>
        <w:tabs>
          <w:tab w:val="left" w:pos="340"/>
        </w:tabs>
        <w:jc w:val="both"/>
        <w:rPr>
          <w:color w:val="000000" w:themeColor="text1"/>
          <w:sz w:val="22"/>
          <w:szCs w:val="22"/>
          <w:shd w:val="clear" w:color="auto" w:fill="FFFFFF"/>
        </w:rPr>
      </w:pPr>
      <w:r w:rsidRPr="00544B4D">
        <w:rPr>
          <w:color w:val="000000" w:themeColor="text1"/>
          <w:sz w:val="22"/>
          <w:szCs w:val="22"/>
          <w:shd w:val="clear" w:color="auto" w:fill="FFFFFF"/>
        </w:rPr>
        <w:t xml:space="preserve">Zamawiający zapewni kontakt telefoniczny z Wykonawcą pod nr tel. </w:t>
      </w:r>
      <w:r w:rsidR="002A6D4D">
        <w:rPr>
          <w:color w:val="000000" w:themeColor="text1"/>
          <w:sz w:val="22"/>
          <w:szCs w:val="22"/>
          <w:shd w:val="clear" w:color="auto" w:fill="FFFFFF"/>
        </w:rPr>
        <w:t>32 356 40 00</w:t>
      </w:r>
      <w:r w:rsidRPr="00544B4D">
        <w:rPr>
          <w:color w:val="000000" w:themeColor="text1"/>
          <w:sz w:val="22"/>
          <w:szCs w:val="22"/>
          <w:shd w:val="clear" w:color="auto" w:fill="FFFFFF"/>
        </w:rPr>
        <w:t xml:space="preserve"> oraz adresem e-mail: </w:t>
      </w:r>
      <w:hyperlink r:id="rId8" w:history="1">
        <w:r w:rsidR="002A6D4D" w:rsidRPr="00925335">
          <w:rPr>
            <w:rStyle w:val="Hipercze"/>
            <w:sz w:val="22"/>
            <w:szCs w:val="22"/>
          </w:rPr>
          <w:t>zgm@zgm.piekary.pl</w:t>
        </w:r>
      </w:hyperlink>
      <w:r w:rsidR="002A6D4D">
        <w:rPr>
          <w:color w:val="000000" w:themeColor="text1"/>
          <w:sz w:val="22"/>
          <w:szCs w:val="22"/>
        </w:rPr>
        <w:t xml:space="preserve"> </w:t>
      </w:r>
      <w:r w:rsidR="00505540">
        <w:rPr>
          <w:color w:val="000000" w:themeColor="text1"/>
          <w:sz w:val="22"/>
          <w:szCs w:val="22"/>
        </w:rPr>
        <w:t>.</w:t>
      </w:r>
    </w:p>
    <w:p w14:paraId="1CB5DACC" w14:textId="77777777" w:rsidR="00EA704E" w:rsidRPr="00544B4D" w:rsidRDefault="00EA704E" w:rsidP="00FA3EEC">
      <w:pPr>
        <w:widowControl w:val="0"/>
        <w:numPr>
          <w:ilvl w:val="0"/>
          <w:numId w:val="4"/>
        </w:numPr>
        <w:tabs>
          <w:tab w:val="left" w:pos="340"/>
        </w:tabs>
        <w:rPr>
          <w:color w:val="000000" w:themeColor="text1"/>
          <w:sz w:val="22"/>
          <w:szCs w:val="22"/>
          <w:shd w:val="clear" w:color="auto" w:fill="FFFFFF"/>
        </w:rPr>
      </w:pPr>
      <w:r w:rsidRPr="00544B4D">
        <w:rPr>
          <w:color w:val="000000" w:themeColor="text1"/>
          <w:sz w:val="22"/>
          <w:szCs w:val="22"/>
          <w:shd w:val="clear" w:color="auto" w:fill="FFFFFF"/>
        </w:rPr>
        <w:t>Strony będą porozumiewać się w następujący sposób:</w:t>
      </w:r>
    </w:p>
    <w:p w14:paraId="07978454" w14:textId="77777777" w:rsidR="00EA704E" w:rsidRPr="00544B4D" w:rsidRDefault="00EA704E" w:rsidP="00FA3EEC">
      <w:pPr>
        <w:numPr>
          <w:ilvl w:val="0"/>
          <w:numId w:val="14"/>
        </w:numPr>
        <w:suppressAutoHyphens w:val="0"/>
        <w:jc w:val="both"/>
        <w:rPr>
          <w:color w:val="000000" w:themeColor="text1"/>
          <w:sz w:val="22"/>
          <w:szCs w:val="22"/>
          <w:shd w:val="clear" w:color="auto" w:fill="FFFFFF"/>
        </w:rPr>
      </w:pPr>
      <w:r w:rsidRPr="00544B4D">
        <w:rPr>
          <w:color w:val="000000" w:themeColor="text1"/>
          <w:sz w:val="22"/>
          <w:szCs w:val="22"/>
          <w:shd w:val="clear" w:color="auto" w:fill="FFFFFF"/>
        </w:rPr>
        <w:lastRenderedPageBreak/>
        <w:t>drogą elektroniczną; nadanie e-maila stanowi skuteczne doręczenie w dacie wysłania (nadania) e-maila, lub</w:t>
      </w:r>
    </w:p>
    <w:p w14:paraId="5ABC312D" w14:textId="77777777" w:rsidR="00EA704E" w:rsidRPr="00544B4D" w:rsidRDefault="00EA704E" w:rsidP="00FA3EEC">
      <w:pPr>
        <w:numPr>
          <w:ilvl w:val="0"/>
          <w:numId w:val="14"/>
        </w:numPr>
        <w:suppressAutoHyphens w:val="0"/>
        <w:jc w:val="both"/>
        <w:rPr>
          <w:color w:val="000000" w:themeColor="text1"/>
          <w:sz w:val="22"/>
          <w:szCs w:val="22"/>
          <w:shd w:val="clear" w:color="auto" w:fill="FFFFFF"/>
        </w:rPr>
      </w:pPr>
      <w:r w:rsidRPr="00544B4D">
        <w:rPr>
          <w:color w:val="000000" w:themeColor="text1"/>
          <w:sz w:val="22"/>
          <w:szCs w:val="22"/>
          <w:shd w:val="clear" w:color="auto" w:fill="FFFFFF"/>
        </w:rPr>
        <w:t>osobiście, Strony umowy będą przekazywać sobie pisma za ich potwierdzeniem,</w:t>
      </w:r>
    </w:p>
    <w:p w14:paraId="00B78110" w14:textId="77777777" w:rsidR="003D0C5F" w:rsidRPr="00544B4D" w:rsidRDefault="00EA704E" w:rsidP="00FA3EEC">
      <w:pPr>
        <w:numPr>
          <w:ilvl w:val="0"/>
          <w:numId w:val="14"/>
        </w:numPr>
        <w:suppressAutoHyphens w:val="0"/>
        <w:jc w:val="both"/>
        <w:rPr>
          <w:color w:val="000000" w:themeColor="text1"/>
          <w:sz w:val="22"/>
          <w:szCs w:val="22"/>
          <w:shd w:val="clear" w:color="auto" w:fill="FFFFFF"/>
        </w:rPr>
      </w:pPr>
      <w:r w:rsidRPr="00544B4D">
        <w:rPr>
          <w:color w:val="000000" w:themeColor="text1"/>
          <w:sz w:val="22"/>
          <w:szCs w:val="22"/>
          <w:shd w:val="clear" w:color="auto" w:fill="FFFFFF"/>
        </w:rPr>
        <w:t>telefonicznie.</w:t>
      </w:r>
    </w:p>
    <w:p w14:paraId="1ADF0401" w14:textId="0C0C50B3" w:rsidR="008E6BB5" w:rsidRPr="00544B4D" w:rsidRDefault="008E6BB5" w:rsidP="00FA3EEC">
      <w:pPr>
        <w:pStyle w:val="Akapitzlist"/>
        <w:numPr>
          <w:ilvl w:val="0"/>
          <w:numId w:val="4"/>
        </w:numPr>
        <w:suppressAutoHyphens w:val="0"/>
        <w:jc w:val="both"/>
        <w:rPr>
          <w:color w:val="000000" w:themeColor="text1"/>
          <w:sz w:val="22"/>
          <w:szCs w:val="22"/>
          <w:shd w:val="clear" w:color="auto" w:fill="FFFFFF"/>
        </w:rPr>
      </w:pPr>
      <w:r w:rsidRPr="00544B4D">
        <w:rPr>
          <w:color w:val="000000" w:themeColor="text1"/>
          <w:sz w:val="22"/>
          <w:szCs w:val="22"/>
          <w:lang w:eastAsia="pl-PL"/>
        </w:rPr>
        <w:t xml:space="preserve">Zmiana osób wymienionych w ust 1 do 3 nie wymaga sporządzania </w:t>
      </w:r>
      <w:r w:rsidR="00FC6B89">
        <w:rPr>
          <w:color w:val="000000" w:themeColor="text1"/>
          <w:sz w:val="22"/>
          <w:szCs w:val="22"/>
          <w:lang w:eastAsia="pl-PL"/>
        </w:rPr>
        <w:t>a</w:t>
      </w:r>
      <w:r w:rsidRPr="00544B4D">
        <w:rPr>
          <w:color w:val="000000" w:themeColor="text1"/>
          <w:sz w:val="22"/>
          <w:szCs w:val="22"/>
          <w:lang w:eastAsia="pl-PL"/>
        </w:rPr>
        <w:t>neksu do umowy.  Strona dokonująca zmiany swojego przedstawiciela winna poinformować mailowo drugą stronę o dokonanej zmianie wraz ze złożeniem oświadczenia, że zmieniony przedstawiciel posiada wymagane uprawnienia i wiedzę. Zmiana przedstawiciela Wykonawcy wymaga zgody Zamawiającego</w:t>
      </w:r>
      <w:r w:rsidR="00C9604C" w:rsidRPr="00544B4D">
        <w:rPr>
          <w:color w:val="000000" w:themeColor="text1"/>
          <w:sz w:val="22"/>
          <w:szCs w:val="22"/>
          <w:lang w:eastAsia="pl-PL"/>
        </w:rPr>
        <w:t xml:space="preserve"> wyrażonej w formie pisemnej pod rygorem nieważności.</w:t>
      </w:r>
    </w:p>
    <w:p w14:paraId="78A94EE3" w14:textId="77777777" w:rsidR="0080725B" w:rsidRPr="00544B4D" w:rsidRDefault="0080725B" w:rsidP="00F81DEC">
      <w:pPr>
        <w:widowControl w:val="0"/>
        <w:rPr>
          <w:b/>
          <w:color w:val="000000" w:themeColor="text1"/>
          <w:sz w:val="22"/>
          <w:szCs w:val="22"/>
        </w:rPr>
      </w:pPr>
    </w:p>
    <w:p w14:paraId="12444C79" w14:textId="77777777" w:rsidR="00EA704E" w:rsidRPr="00544B4D" w:rsidRDefault="00EA704E" w:rsidP="00F81DEC">
      <w:pPr>
        <w:widowControl w:val="0"/>
        <w:jc w:val="center"/>
        <w:rPr>
          <w:b/>
          <w:color w:val="000000" w:themeColor="text1"/>
          <w:sz w:val="22"/>
          <w:szCs w:val="22"/>
        </w:rPr>
      </w:pPr>
      <w:r w:rsidRPr="00544B4D">
        <w:rPr>
          <w:b/>
          <w:color w:val="000000" w:themeColor="text1"/>
          <w:sz w:val="22"/>
          <w:szCs w:val="22"/>
        </w:rPr>
        <w:t xml:space="preserve">§ </w:t>
      </w:r>
      <w:r w:rsidR="008E6BB5" w:rsidRPr="00544B4D">
        <w:rPr>
          <w:b/>
          <w:color w:val="000000" w:themeColor="text1"/>
          <w:sz w:val="22"/>
          <w:szCs w:val="22"/>
        </w:rPr>
        <w:t>4</w:t>
      </w:r>
    </w:p>
    <w:p w14:paraId="61366C56" w14:textId="77777777" w:rsidR="00EA704E" w:rsidRPr="00544B4D" w:rsidRDefault="00EA704E" w:rsidP="00E06730">
      <w:pPr>
        <w:pStyle w:val="Nagwek6"/>
        <w:keepNext w:val="0"/>
        <w:widowControl w:val="0"/>
        <w:tabs>
          <w:tab w:val="left" w:pos="0"/>
        </w:tabs>
        <w:suppressAutoHyphens w:val="0"/>
        <w:spacing w:before="0" w:after="0"/>
        <w:rPr>
          <w:color w:val="000000" w:themeColor="text1"/>
          <w:sz w:val="22"/>
          <w:szCs w:val="22"/>
        </w:rPr>
      </w:pPr>
      <w:r w:rsidRPr="00544B4D">
        <w:rPr>
          <w:color w:val="000000" w:themeColor="text1"/>
          <w:sz w:val="22"/>
          <w:szCs w:val="22"/>
        </w:rPr>
        <w:t>Wynagrodzenie</w:t>
      </w:r>
    </w:p>
    <w:p w14:paraId="7FE709C9" w14:textId="77777777" w:rsidR="00635782" w:rsidRPr="00544B4D" w:rsidRDefault="00635782" w:rsidP="00CE7CA5">
      <w:pPr>
        <w:pStyle w:val="Akapitzlist"/>
        <w:widowControl w:val="0"/>
        <w:numPr>
          <w:ilvl w:val="0"/>
          <w:numId w:val="27"/>
        </w:numPr>
        <w:ind w:left="284" w:hanging="284"/>
        <w:jc w:val="both"/>
        <w:rPr>
          <w:color w:val="000000" w:themeColor="text1"/>
          <w:sz w:val="22"/>
          <w:szCs w:val="22"/>
          <w:shd w:val="clear" w:color="auto" w:fill="FFFFFF"/>
        </w:rPr>
      </w:pPr>
      <w:r w:rsidRPr="00544B4D">
        <w:rPr>
          <w:color w:val="000000" w:themeColor="text1"/>
          <w:sz w:val="22"/>
          <w:szCs w:val="22"/>
          <w:shd w:val="clear" w:color="auto" w:fill="FFFFFF"/>
        </w:rPr>
        <w:t xml:space="preserve">Strony ustalają, że za wykonanie przedmiotu niniejszej umowy Zamawiający zapłaci Wykonawcy wynagrodzenie </w:t>
      </w:r>
      <w:r w:rsidR="00B960EC" w:rsidRPr="00544B4D">
        <w:rPr>
          <w:color w:val="000000" w:themeColor="text1"/>
          <w:sz w:val="22"/>
          <w:szCs w:val="22"/>
          <w:shd w:val="clear" w:color="auto" w:fill="FFFFFF"/>
        </w:rPr>
        <w:t xml:space="preserve">kosztorysowe </w:t>
      </w:r>
      <w:r w:rsidRPr="00544B4D">
        <w:rPr>
          <w:color w:val="000000" w:themeColor="text1"/>
          <w:sz w:val="22"/>
          <w:szCs w:val="22"/>
          <w:shd w:val="clear" w:color="auto" w:fill="FFFFFF"/>
        </w:rPr>
        <w:t>na podstawie cen jednostkowych, wyszczególnionych w ofercie Wykonawcy oraz ilości rzeczywiście wykonanych i odebranych robót.</w:t>
      </w:r>
    </w:p>
    <w:p w14:paraId="5D6F6F76" w14:textId="484C5490" w:rsidR="00CE7CA5" w:rsidRPr="009458B2" w:rsidRDefault="00635782" w:rsidP="00CE7CA5">
      <w:pPr>
        <w:pStyle w:val="Akapitzlist"/>
        <w:widowControl w:val="0"/>
        <w:numPr>
          <w:ilvl w:val="0"/>
          <w:numId w:val="27"/>
        </w:numPr>
        <w:ind w:left="284" w:hanging="284"/>
        <w:jc w:val="both"/>
        <w:rPr>
          <w:color w:val="000000" w:themeColor="text1"/>
          <w:sz w:val="22"/>
          <w:szCs w:val="22"/>
          <w:shd w:val="clear" w:color="auto" w:fill="FFFFFF"/>
        </w:rPr>
      </w:pPr>
      <w:r w:rsidRPr="00544B4D">
        <w:rPr>
          <w:color w:val="000000" w:themeColor="text1"/>
          <w:sz w:val="22"/>
          <w:szCs w:val="22"/>
          <w:shd w:val="clear" w:color="auto" w:fill="FFFFFF"/>
        </w:rPr>
        <w:t>Strony ustalają, że obowiązującą ich formą wynagrodzenia za wykonany i odebrany przez Zamawiającego przedmiot umowy, będzie wynagrodzenie kosztorysowe</w:t>
      </w:r>
      <w:r w:rsidR="0079106E">
        <w:rPr>
          <w:color w:val="000000" w:themeColor="text1"/>
          <w:sz w:val="22"/>
          <w:szCs w:val="22"/>
          <w:shd w:val="clear" w:color="auto" w:fill="FFFFFF"/>
        </w:rPr>
        <w:t>,</w:t>
      </w:r>
      <w:r w:rsidRPr="00544B4D">
        <w:rPr>
          <w:color w:val="000000" w:themeColor="text1"/>
          <w:sz w:val="22"/>
          <w:szCs w:val="22"/>
          <w:shd w:val="clear" w:color="auto" w:fill="FFFFFF"/>
        </w:rPr>
        <w:t xml:space="preserve"> </w:t>
      </w:r>
      <w:r w:rsidR="00F12973" w:rsidRPr="00544B4D">
        <w:rPr>
          <w:color w:val="000000" w:themeColor="text1"/>
          <w:sz w:val="22"/>
          <w:szCs w:val="22"/>
          <w:shd w:val="clear" w:color="auto" w:fill="FFFFFF"/>
        </w:rPr>
        <w:t>z</w:t>
      </w:r>
      <w:r w:rsidR="00F87913" w:rsidRPr="00544B4D">
        <w:rPr>
          <w:color w:val="000000" w:themeColor="text1"/>
          <w:sz w:val="22"/>
          <w:szCs w:val="22"/>
          <w:shd w:val="clear" w:color="auto" w:fill="FFFFFF"/>
        </w:rPr>
        <w:t xml:space="preserve">godne </w:t>
      </w:r>
      <w:r w:rsidR="0079106E" w:rsidRPr="00CE7CA5">
        <w:rPr>
          <w:color w:val="000000" w:themeColor="text1"/>
          <w:sz w:val="22"/>
          <w:szCs w:val="22"/>
          <w:shd w:val="clear" w:color="auto" w:fill="FFFFFF"/>
        </w:rPr>
        <w:t xml:space="preserve">z Przedmiarem inwestorskim, OPZ </w:t>
      </w:r>
      <w:r w:rsidR="0079106E" w:rsidRPr="009458B2">
        <w:rPr>
          <w:color w:val="000000" w:themeColor="text1"/>
          <w:sz w:val="22"/>
          <w:szCs w:val="22"/>
          <w:shd w:val="clear" w:color="auto" w:fill="FFFFFF"/>
        </w:rPr>
        <w:t>i</w:t>
      </w:r>
      <w:r w:rsidR="00FF5CCB" w:rsidRPr="009458B2">
        <w:rPr>
          <w:color w:val="000000" w:themeColor="text1"/>
          <w:sz w:val="22"/>
          <w:szCs w:val="22"/>
          <w:shd w:val="clear" w:color="auto" w:fill="FFFFFF"/>
        </w:rPr>
        <w:t> </w:t>
      </w:r>
      <w:proofErr w:type="spellStart"/>
      <w:r w:rsidR="0079106E" w:rsidRPr="009458B2">
        <w:rPr>
          <w:color w:val="000000" w:themeColor="text1"/>
          <w:sz w:val="22"/>
          <w:szCs w:val="22"/>
          <w:shd w:val="clear" w:color="auto" w:fill="FFFFFF"/>
        </w:rPr>
        <w:t>STWiORB</w:t>
      </w:r>
      <w:proofErr w:type="spellEnd"/>
      <w:r w:rsidR="00CE7CA5" w:rsidRPr="009458B2">
        <w:rPr>
          <w:color w:val="000000" w:themeColor="text1"/>
          <w:sz w:val="22"/>
          <w:szCs w:val="22"/>
          <w:shd w:val="clear" w:color="auto" w:fill="FFFFFF"/>
        </w:rPr>
        <w:t>:</w:t>
      </w:r>
    </w:p>
    <w:p w14:paraId="17337BD4" w14:textId="3733CB52" w:rsidR="009458B2" w:rsidRPr="009458B2" w:rsidRDefault="003502B5" w:rsidP="009458B2">
      <w:pPr>
        <w:suppressAutoHyphens w:val="0"/>
        <w:spacing w:after="5" w:line="253" w:lineRule="auto"/>
        <w:ind w:left="354"/>
        <w:jc w:val="both"/>
        <w:rPr>
          <w:b/>
          <w:sz w:val="22"/>
          <w:szCs w:val="22"/>
        </w:rPr>
      </w:pPr>
      <w:r>
        <w:rPr>
          <w:rFonts w:eastAsia="Calibri"/>
          <w:b/>
          <w:sz w:val="22"/>
          <w:szCs w:val="22"/>
          <w:lang w:eastAsia="en-US"/>
        </w:rPr>
        <w:t>Wynagrodzenie za wykonanie</w:t>
      </w:r>
      <w:r w:rsidRPr="009458B2">
        <w:rPr>
          <w:rFonts w:eastAsia="Calibri"/>
          <w:b/>
          <w:sz w:val="22"/>
          <w:szCs w:val="22"/>
          <w:lang w:eastAsia="en-US"/>
        </w:rPr>
        <w:t xml:space="preserve"> </w:t>
      </w:r>
      <w:r w:rsidR="009458B2" w:rsidRPr="009458B2">
        <w:rPr>
          <w:rFonts w:eastAsia="Calibri"/>
          <w:b/>
          <w:sz w:val="22"/>
          <w:szCs w:val="22"/>
          <w:lang w:eastAsia="en-US"/>
        </w:rPr>
        <w:t>przedmiotu umowy strony ustalają na kwotę:</w:t>
      </w:r>
    </w:p>
    <w:p w14:paraId="2D2229E4" w14:textId="6318FC49" w:rsidR="009458B2" w:rsidRPr="009458B2" w:rsidRDefault="009458B2" w:rsidP="009458B2">
      <w:pPr>
        <w:ind w:left="567" w:right="-58"/>
        <w:rPr>
          <w:rFonts w:eastAsia="Calibri"/>
          <w:b/>
          <w:sz w:val="22"/>
          <w:szCs w:val="22"/>
          <w:lang w:eastAsia="en-US"/>
        </w:rPr>
      </w:pPr>
      <w:r w:rsidRPr="009458B2">
        <w:rPr>
          <w:rFonts w:eastAsia="Calibri"/>
          <w:b/>
          <w:sz w:val="22"/>
          <w:szCs w:val="22"/>
          <w:lang w:eastAsia="en-US"/>
        </w:rPr>
        <w:t>1) netto: ………. zł</w:t>
      </w:r>
    </w:p>
    <w:p w14:paraId="12ADDA4F" w14:textId="6886BA3F" w:rsidR="009458B2" w:rsidRPr="009458B2" w:rsidRDefault="009458B2" w:rsidP="009458B2">
      <w:pPr>
        <w:ind w:left="567" w:right="-58"/>
        <w:rPr>
          <w:rFonts w:eastAsia="Calibri"/>
          <w:b/>
          <w:sz w:val="22"/>
          <w:szCs w:val="22"/>
          <w:lang w:eastAsia="en-US"/>
        </w:rPr>
      </w:pPr>
      <w:r w:rsidRPr="009458B2">
        <w:rPr>
          <w:rFonts w:eastAsia="Calibri"/>
          <w:b/>
          <w:sz w:val="22"/>
          <w:szCs w:val="22"/>
          <w:lang w:eastAsia="en-US"/>
        </w:rPr>
        <w:t>2) brutto ……….. zł</w:t>
      </w:r>
    </w:p>
    <w:p w14:paraId="329CD14E" w14:textId="5A4570BC" w:rsidR="009458B2" w:rsidRPr="009458B2" w:rsidRDefault="009458B2" w:rsidP="009458B2">
      <w:pPr>
        <w:ind w:left="1418" w:right="-58" w:hanging="709"/>
        <w:rPr>
          <w:rFonts w:eastAsia="Calibri"/>
          <w:b/>
          <w:sz w:val="22"/>
          <w:szCs w:val="22"/>
          <w:lang w:eastAsia="en-US"/>
        </w:rPr>
      </w:pPr>
      <w:r w:rsidRPr="009458B2">
        <w:rPr>
          <w:rFonts w:eastAsia="Calibri"/>
          <w:b/>
          <w:sz w:val="22"/>
          <w:szCs w:val="22"/>
          <w:lang w:eastAsia="en-US"/>
        </w:rPr>
        <w:t>słownie: …………</w:t>
      </w:r>
      <w:r>
        <w:rPr>
          <w:rFonts w:eastAsia="Calibri"/>
          <w:b/>
          <w:sz w:val="22"/>
          <w:szCs w:val="22"/>
          <w:lang w:eastAsia="en-US"/>
        </w:rPr>
        <w:t>….</w:t>
      </w:r>
      <w:r w:rsidRPr="009458B2">
        <w:rPr>
          <w:rFonts w:eastAsia="Calibri"/>
          <w:b/>
          <w:sz w:val="22"/>
          <w:szCs w:val="22"/>
          <w:lang w:eastAsia="en-US"/>
        </w:rPr>
        <w:t>… złotych</w:t>
      </w:r>
    </w:p>
    <w:p w14:paraId="56E9424F" w14:textId="7416A346" w:rsidR="009458B2" w:rsidRPr="009458B2" w:rsidRDefault="009458B2" w:rsidP="009458B2">
      <w:pPr>
        <w:pStyle w:val="Akapitzlist"/>
        <w:widowControl w:val="0"/>
        <w:ind w:left="284"/>
        <w:jc w:val="both"/>
        <w:rPr>
          <w:color w:val="000000" w:themeColor="text1"/>
          <w:sz w:val="22"/>
          <w:szCs w:val="22"/>
          <w:shd w:val="clear" w:color="auto" w:fill="FFFFFF"/>
        </w:rPr>
      </w:pPr>
      <w:r w:rsidRPr="009458B2">
        <w:rPr>
          <w:rFonts w:eastAsia="Calibri"/>
          <w:sz w:val="22"/>
          <w:szCs w:val="22"/>
          <w:lang w:eastAsia="en-US"/>
        </w:rPr>
        <w:t>Na powyższą kwotę składa się:</w:t>
      </w:r>
    </w:p>
    <w:p w14:paraId="1713DD0F" w14:textId="77777777" w:rsidR="00CE7CA5" w:rsidRPr="009458B2" w:rsidRDefault="00CE7CA5" w:rsidP="005145E6">
      <w:pPr>
        <w:widowControl w:val="0"/>
        <w:spacing w:line="276" w:lineRule="auto"/>
        <w:ind w:left="700"/>
        <w:jc w:val="both"/>
        <w:rPr>
          <w:sz w:val="22"/>
          <w:szCs w:val="22"/>
        </w:rPr>
      </w:pPr>
      <w:r w:rsidRPr="009458B2">
        <w:rPr>
          <w:sz w:val="22"/>
          <w:szCs w:val="22"/>
        </w:rPr>
        <w:t>Wykonanie robót budowlanych Vat 8%:</w:t>
      </w:r>
    </w:p>
    <w:p w14:paraId="70143E18" w14:textId="32322F28" w:rsidR="00CE7CA5" w:rsidRPr="009458B2" w:rsidRDefault="00CE7CA5" w:rsidP="00A24EE1">
      <w:pPr>
        <w:numPr>
          <w:ilvl w:val="0"/>
          <w:numId w:val="39"/>
        </w:numPr>
        <w:tabs>
          <w:tab w:val="left" w:pos="993"/>
        </w:tabs>
        <w:spacing w:line="276" w:lineRule="auto"/>
        <w:ind w:left="567" w:firstLine="0"/>
        <w:rPr>
          <w:sz w:val="22"/>
          <w:szCs w:val="22"/>
        </w:rPr>
      </w:pPr>
      <w:r w:rsidRPr="009458B2">
        <w:rPr>
          <w:sz w:val="22"/>
          <w:szCs w:val="22"/>
        </w:rPr>
        <w:t xml:space="preserve">netto: </w:t>
      </w:r>
      <w:r w:rsidR="008D178C" w:rsidRPr="009458B2">
        <w:rPr>
          <w:sz w:val="22"/>
          <w:szCs w:val="22"/>
        </w:rPr>
        <w:t>……</w:t>
      </w:r>
      <w:r w:rsidR="00FC6B89" w:rsidRPr="009458B2">
        <w:rPr>
          <w:sz w:val="22"/>
          <w:szCs w:val="22"/>
        </w:rPr>
        <w:t>.</w:t>
      </w:r>
      <w:r w:rsidR="008D178C" w:rsidRPr="009458B2">
        <w:rPr>
          <w:sz w:val="22"/>
          <w:szCs w:val="22"/>
        </w:rPr>
        <w:t>…………</w:t>
      </w:r>
      <w:r w:rsidRPr="009458B2">
        <w:rPr>
          <w:sz w:val="22"/>
          <w:szCs w:val="22"/>
        </w:rPr>
        <w:t xml:space="preserve"> zł</w:t>
      </w:r>
    </w:p>
    <w:p w14:paraId="539F2105" w14:textId="2C08C7BF" w:rsidR="00CE7CA5" w:rsidRPr="009458B2" w:rsidRDefault="00CE7CA5" w:rsidP="00A24EE1">
      <w:pPr>
        <w:numPr>
          <w:ilvl w:val="0"/>
          <w:numId w:val="39"/>
        </w:numPr>
        <w:tabs>
          <w:tab w:val="left" w:pos="993"/>
        </w:tabs>
        <w:spacing w:line="276" w:lineRule="auto"/>
        <w:ind w:left="567" w:firstLine="0"/>
        <w:jc w:val="both"/>
        <w:rPr>
          <w:sz w:val="22"/>
          <w:szCs w:val="22"/>
        </w:rPr>
      </w:pPr>
      <w:r w:rsidRPr="009458B2">
        <w:rPr>
          <w:sz w:val="22"/>
          <w:szCs w:val="22"/>
        </w:rPr>
        <w:t>brutto</w:t>
      </w:r>
      <w:r w:rsidRPr="00A24EE1">
        <w:rPr>
          <w:sz w:val="22"/>
          <w:szCs w:val="22"/>
        </w:rPr>
        <w:t xml:space="preserve">: </w:t>
      </w:r>
      <w:r w:rsidR="008D178C" w:rsidRPr="00A24EE1">
        <w:rPr>
          <w:sz w:val="22"/>
          <w:szCs w:val="22"/>
        </w:rPr>
        <w:t>………………</w:t>
      </w:r>
      <w:r w:rsidRPr="00A24EE1">
        <w:rPr>
          <w:sz w:val="22"/>
          <w:szCs w:val="22"/>
        </w:rPr>
        <w:t xml:space="preserve"> zł</w:t>
      </w:r>
    </w:p>
    <w:p w14:paraId="1AC291DD" w14:textId="0422F7CF" w:rsidR="00CE7CA5" w:rsidRPr="009458B2" w:rsidRDefault="00CE7CA5" w:rsidP="00CE7CA5">
      <w:pPr>
        <w:widowControl w:val="0"/>
        <w:spacing w:line="276" w:lineRule="auto"/>
        <w:ind w:left="993" w:hanging="360"/>
        <w:jc w:val="both"/>
        <w:rPr>
          <w:sz w:val="22"/>
          <w:szCs w:val="22"/>
        </w:rPr>
      </w:pPr>
      <w:r w:rsidRPr="009458B2">
        <w:rPr>
          <w:sz w:val="22"/>
          <w:szCs w:val="22"/>
        </w:rPr>
        <w:t xml:space="preserve">słownie: </w:t>
      </w:r>
      <w:r w:rsidR="008D178C" w:rsidRPr="009458B2">
        <w:rPr>
          <w:sz w:val="22"/>
          <w:szCs w:val="22"/>
        </w:rPr>
        <w:t>……………………………….</w:t>
      </w:r>
      <w:r w:rsidR="006B22AA" w:rsidRPr="009458B2">
        <w:rPr>
          <w:sz w:val="22"/>
          <w:szCs w:val="22"/>
        </w:rPr>
        <w:t xml:space="preserve"> zł</w:t>
      </w:r>
      <w:r w:rsidR="00C959E8" w:rsidRPr="009458B2">
        <w:rPr>
          <w:sz w:val="22"/>
          <w:szCs w:val="22"/>
        </w:rPr>
        <w:t>,</w:t>
      </w:r>
    </w:p>
    <w:p w14:paraId="770205E1" w14:textId="76BE8466" w:rsidR="00735B35" w:rsidRPr="009458B2" w:rsidRDefault="00735B35" w:rsidP="009458B2">
      <w:pPr>
        <w:widowControl w:val="0"/>
        <w:spacing w:line="276" w:lineRule="auto"/>
        <w:ind w:left="993" w:hanging="284"/>
        <w:jc w:val="both"/>
        <w:rPr>
          <w:sz w:val="22"/>
          <w:szCs w:val="22"/>
        </w:rPr>
      </w:pPr>
      <w:r w:rsidRPr="009458B2">
        <w:rPr>
          <w:sz w:val="22"/>
          <w:szCs w:val="22"/>
        </w:rPr>
        <w:t>Wykonanie robót budowlanych Vat 23%:</w:t>
      </w:r>
    </w:p>
    <w:p w14:paraId="23A87862" w14:textId="77777777" w:rsidR="00735B35" w:rsidRPr="009458B2" w:rsidRDefault="00735B35" w:rsidP="00735B35">
      <w:pPr>
        <w:widowControl w:val="0"/>
        <w:spacing w:line="276" w:lineRule="auto"/>
        <w:ind w:left="993" w:hanging="360"/>
        <w:jc w:val="both"/>
        <w:rPr>
          <w:sz w:val="22"/>
          <w:szCs w:val="22"/>
        </w:rPr>
      </w:pPr>
      <w:r w:rsidRPr="009458B2">
        <w:rPr>
          <w:sz w:val="22"/>
          <w:szCs w:val="22"/>
        </w:rPr>
        <w:t>1)</w:t>
      </w:r>
      <w:r w:rsidRPr="009458B2">
        <w:rPr>
          <w:sz w:val="22"/>
          <w:szCs w:val="22"/>
        </w:rPr>
        <w:tab/>
        <w:t>netto: …….………… zł</w:t>
      </w:r>
    </w:p>
    <w:p w14:paraId="111F13F5" w14:textId="77777777" w:rsidR="00735B35" w:rsidRPr="009458B2" w:rsidRDefault="00735B35" w:rsidP="00735B35">
      <w:pPr>
        <w:widowControl w:val="0"/>
        <w:spacing w:line="276" w:lineRule="auto"/>
        <w:ind w:left="993" w:hanging="360"/>
        <w:jc w:val="both"/>
        <w:rPr>
          <w:sz w:val="22"/>
          <w:szCs w:val="22"/>
        </w:rPr>
      </w:pPr>
      <w:r w:rsidRPr="009458B2">
        <w:rPr>
          <w:sz w:val="22"/>
          <w:szCs w:val="22"/>
        </w:rPr>
        <w:t>2)</w:t>
      </w:r>
      <w:r w:rsidRPr="009458B2">
        <w:rPr>
          <w:sz w:val="22"/>
          <w:szCs w:val="22"/>
        </w:rPr>
        <w:tab/>
        <w:t>brutto: ……………… zł</w:t>
      </w:r>
    </w:p>
    <w:p w14:paraId="7DEA7B46" w14:textId="14AF4F34" w:rsidR="009458B2" w:rsidRPr="00CE7CA5" w:rsidRDefault="00735B35" w:rsidP="009458B2">
      <w:pPr>
        <w:widowControl w:val="0"/>
        <w:spacing w:line="276" w:lineRule="auto"/>
        <w:ind w:left="993" w:hanging="360"/>
        <w:jc w:val="both"/>
        <w:rPr>
          <w:sz w:val="22"/>
          <w:szCs w:val="22"/>
        </w:rPr>
      </w:pPr>
      <w:r w:rsidRPr="00735B35">
        <w:rPr>
          <w:sz w:val="22"/>
          <w:szCs w:val="22"/>
        </w:rPr>
        <w:t>słownie: ………………………………. zł,</w:t>
      </w:r>
    </w:p>
    <w:p w14:paraId="1F20F02C" w14:textId="77777777" w:rsidR="00635782" w:rsidRPr="00CE7CA5" w:rsidRDefault="00635782" w:rsidP="00CE7CA5">
      <w:pPr>
        <w:pStyle w:val="Akapitzlist"/>
        <w:widowControl w:val="0"/>
        <w:ind w:left="284"/>
        <w:jc w:val="both"/>
        <w:rPr>
          <w:color w:val="000000" w:themeColor="text1"/>
          <w:sz w:val="22"/>
          <w:szCs w:val="22"/>
          <w:shd w:val="clear" w:color="auto" w:fill="FFFFFF"/>
        </w:rPr>
      </w:pPr>
      <w:r w:rsidRPr="00CE7CA5">
        <w:rPr>
          <w:color w:val="000000" w:themeColor="text1"/>
          <w:sz w:val="22"/>
          <w:szCs w:val="22"/>
          <w:shd w:val="clear" w:color="auto" w:fill="FFFFFF"/>
        </w:rPr>
        <w:t xml:space="preserve">którego wysokość wynika z załączonej oferty zgodnej z Przedmiarem inwestorskim, OPZ i </w:t>
      </w:r>
      <w:proofErr w:type="spellStart"/>
      <w:r w:rsidRPr="00CE7CA5">
        <w:rPr>
          <w:color w:val="000000" w:themeColor="text1"/>
          <w:sz w:val="22"/>
          <w:szCs w:val="22"/>
          <w:shd w:val="clear" w:color="auto" w:fill="FFFFFF"/>
        </w:rPr>
        <w:t>STWiORB</w:t>
      </w:r>
      <w:proofErr w:type="spellEnd"/>
      <w:r w:rsidRPr="00CE7CA5">
        <w:rPr>
          <w:color w:val="000000" w:themeColor="text1"/>
          <w:sz w:val="22"/>
          <w:szCs w:val="22"/>
          <w:shd w:val="clear" w:color="auto" w:fill="FFFFFF"/>
        </w:rPr>
        <w:t>.</w:t>
      </w:r>
    </w:p>
    <w:p w14:paraId="4DAA9D8D" w14:textId="77777777" w:rsidR="00635782" w:rsidRPr="00544B4D" w:rsidRDefault="00635782" w:rsidP="00CE7CA5">
      <w:pPr>
        <w:pStyle w:val="Akapitzlist"/>
        <w:widowControl w:val="0"/>
        <w:numPr>
          <w:ilvl w:val="0"/>
          <w:numId w:val="27"/>
        </w:numPr>
        <w:ind w:left="284" w:hanging="284"/>
        <w:jc w:val="both"/>
        <w:rPr>
          <w:color w:val="000000" w:themeColor="text1"/>
          <w:sz w:val="22"/>
          <w:szCs w:val="22"/>
          <w:shd w:val="clear" w:color="auto" w:fill="FFFFFF"/>
        </w:rPr>
      </w:pPr>
      <w:r w:rsidRPr="00544B4D">
        <w:rPr>
          <w:color w:val="000000" w:themeColor="text1"/>
          <w:sz w:val="22"/>
          <w:szCs w:val="22"/>
          <w:shd w:val="clear" w:color="auto" w:fill="FFFFFF"/>
        </w:rPr>
        <w:t>Strony ustalają, że:</w:t>
      </w:r>
    </w:p>
    <w:p w14:paraId="256B14B3" w14:textId="5F38E54A" w:rsidR="00635782" w:rsidRPr="00544B4D" w:rsidRDefault="00635782" w:rsidP="00CE7CA5">
      <w:pPr>
        <w:pStyle w:val="Akapitzlist"/>
        <w:widowControl w:val="0"/>
        <w:numPr>
          <w:ilvl w:val="0"/>
          <w:numId w:val="28"/>
        </w:numPr>
        <w:ind w:left="851" w:hanging="284"/>
        <w:jc w:val="both"/>
        <w:rPr>
          <w:color w:val="000000" w:themeColor="text1"/>
          <w:sz w:val="22"/>
          <w:szCs w:val="22"/>
          <w:shd w:val="clear" w:color="auto" w:fill="FFFFFF"/>
        </w:rPr>
      </w:pPr>
      <w:r w:rsidRPr="00544B4D">
        <w:rPr>
          <w:color w:val="000000" w:themeColor="text1"/>
          <w:sz w:val="22"/>
          <w:szCs w:val="22"/>
          <w:shd w:val="clear" w:color="auto" w:fill="FFFFFF"/>
        </w:rPr>
        <w:t xml:space="preserve">Ceny jednostkowe w tym czynniki produkcji (R, M, S, </w:t>
      </w:r>
      <w:proofErr w:type="spellStart"/>
      <w:r w:rsidRPr="00544B4D">
        <w:rPr>
          <w:color w:val="000000" w:themeColor="text1"/>
          <w:sz w:val="22"/>
          <w:szCs w:val="22"/>
          <w:shd w:val="clear" w:color="auto" w:fill="FFFFFF"/>
        </w:rPr>
        <w:t>K</w:t>
      </w:r>
      <w:r w:rsidR="00D96B66">
        <w:rPr>
          <w:color w:val="000000" w:themeColor="text1"/>
          <w:sz w:val="22"/>
          <w:szCs w:val="22"/>
          <w:shd w:val="clear" w:color="auto" w:fill="FFFFFF"/>
        </w:rPr>
        <w:t>p</w:t>
      </w:r>
      <w:proofErr w:type="spellEnd"/>
      <w:r w:rsidRPr="00544B4D">
        <w:rPr>
          <w:color w:val="000000" w:themeColor="text1"/>
          <w:sz w:val="22"/>
          <w:szCs w:val="22"/>
          <w:shd w:val="clear" w:color="auto" w:fill="FFFFFF"/>
        </w:rPr>
        <w:t xml:space="preserve"> i Z) nie ulegną zmianie przez cały okres obowiązywania umowy, </w:t>
      </w:r>
    </w:p>
    <w:p w14:paraId="1805CEC7" w14:textId="77777777" w:rsidR="00635782" w:rsidRPr="00544B4D" w:rsidRDefault="00635782" w:rsidP="00CE7CA5">
      <w:pPr>
        <w:pStyle w:val="Akapitzlist"/>
        <w:widowControl w:val="0"/>
        <w:numPr>
          <w:ilvl w:val="0"/>
          <w:numId w:val="28"/>
        </w:numPr>
        <w:ind w:left="851" w:hanging="284"/>
        <w:jc w:val="both"/>
        <w:rPr>
          <w:color w:val="000000" w:themeColor="text1"/>
          <w:sz w:val="22"/>
          <w:szCs w:val="22"/>
          <w:shd w:val="clear" w:color="auto" w:fill="FFFFFF"/>
        </w:rPr>
      </w:pPr>
      <w:r w:rsidRPr="00544B4D">
        <w:rPr>
          <w:color w:val="000000" w:themeColor="text1"/>
          <w:sz w:val="22"/>
          <w:szCs w:val="22"/>
          <w:shd w:val="clear" w:color="auto" w:fill="FFFFFF"/>
        </w:rPr>
        <w:t xml:space="preserve">Wykonawca po realizacji </w:t>
      </w:r>
      <w:r w:rsidR="00D07A1B" w:rsidRPr="00544B4D">
        <w:rPr>
          <w:color w:val="000000" w:themeColor="text1"/>
          <w:sz w:val="22"/>
          <w:szCs w:val="22"/>
          <w:shd w:val="clear" w:color="auto" w:fill="FFFFFF"/>
        </w:rPr>
        <w:t>każdego zlecenia</w:t>
      </w:r>
      <w:r w:rsidRPr="00544B4D">
        <w:rPr>
          <w:color w:val="000000" w:themeColor="text1"/>
          <w:sz w:val="22"/>
          <w:szCs w:val="22"/>
          <w:shd w:val="clear" w:color="auto" w:fill="FFFFFF"/>
        </w:rPr>
        <w:t xml:space="preserve"> sporządzi kosztorys powykonawczy określający faktyczne ilości wykonanych robót.</w:t>
      </w:r>
    </w:p>
    <w:p w14:paraId="31DA612A" w14:textId="77777777" w:rsidR="00635782" w:rsidRPr="00544B4D" w:rsidRDefault="00635782" w:rsidP="00CE7CA5">
      <w:pPr>
        <w:pStyle w:val="Akapitzlist"/>
        <w:widowControl w:val="0"/>
        <w:numPr>
          <w:ilvl w:val="0"/>
          <w:numId w:val="27"/>
        </w:numPr>
        <w:ind w:left="284" w:hanging="284"/>
        <w:jc w:val="both"/>
        <w:rPr>
          <w:color w:val="000000" w:themeColor="text1"/>
          <w:sz w:val="22"/>
          <w:szCs w:val="22"/>
          <w:shd w:val="clear" w:color="auto" w:fill="FFFFFF"/>
        </w:rPr>
      </w:pPr>
      <w:r w:rsidRPr="00544B4D">
        <w:rPr>
          <w:color w:val="000000" w:themeColor="text1"/>
          <w:sz w:val="22"/>
          <w:szCs w:val="22"/>
          <w:shd w:val="clear" w:color="auto" w:fill="FFFFFF"/>
        </w:rPr>
        <w:t>Wynagrodzenie za wszelkie inne roboty niż ujęte w OPZ</w:t>
      </w:r>
      <w:r w:rsidR="00994240" w:rsidRPr="00544B4D">
        <w:rPr>
          <w:color w:val="000000" w:themeColor="text1"/>
          <w:sz w:val="22"/>
          <w:szCs w:val="22"/>
          <w:shd w:val="clear" w:color="auto" w:fill="FFFFFF"/>
        </w:rPr>
        <w:t>,</w:t>
      </w:r>
      <w:r w:rsidRPr="00544B4D">
        <w:rPr>
          <w:color w:val="000000" w:themeColor="text1"/>
          <w:sz w:val="22"/>
          <w:szCs w:val="22"/>
          <w:shd w:val="clear" w:color="auto" w:fill="FFFFFF"/>
        </w:rPr>
        <w:t xml:space="preserve"> </w:t>
      </w:r>
      <w:proofErr w:type="spellStart"/>
      <w:r w:rsidRPr="00544B4D">
        <w:rPr>
          <w:color w:val="000000" w:themeColor="text1"/>
          <w:sz w:val="22"/>
          <w:szCs w:val="22"/>
          <w:shd w:val="clear" w:color="auto" w:fill="FFFFFF"/>
        </w:rPr>
        <w:t>STWiORB</w:t>
      </w:r>
      <w:proofErr w:type="spellEnd"/>
      <w:r w:rsidRPr="00544B4D">
        <w:rPr>
          <w:color w:val="000000" w:themeColor="text1"/>
          <w:sz w:val="22"/>
          <w:szCs w:val="22"/>
          <w:shd w:val="clear" w:color="auto" w:fill="FFFFFF"/>
        </w:rPr>
        <w:t xml:space="preserve"> i Przedmiarze tj. roboty dodatkowe, a</w:t>
      </w:r>
      <w:r w:rsidR="00951198" w:rsidRPr="00544B4D">
        <w:rPr>
          <w:color w:val="000000" w:themeColor="text1"/>
          <w:sz w:val="22"/>
          <w:szCs w:val="22"/>
          <w:shd w:val="clear" w:color="auto" w:fill="FFFFFF"/>
        </w:rPr>
        <w:t> </w:t>
      </w:r>
      <w:r w:rsidRPr="00544B4D">
        <w:rPr>
          <w:color w:val="000000" w:themeColor="text1"/>
          <w:sz w:val="22"/>
          <w:szCs w:val="22"/>
          <w:shd w:val="clear" w:color="auto" w:fill="FFFFFF"/>
        </w:rPr>
        <w:t>konieczne do wykonania i oddania do użytkowania przedmiotu umowy, zostaną określone kosztorysem zatwierdzonym przez Zamawiającego (w formie protokołu konieczności), wykonanym przez Wykonawcę w oparciu o następujące założenia:</w:t>
      </w:r>
    </w:p>
    <w:p w14:paraId="21CE5CEE" w14:textId="77777777" w:rsidR="00635782" w:rsidRPr="00544B4D" w:rsidRDefault="00635782" w:rsidP="00A24EE1">
      <w:pPr>
        <w:pStyle w:val="Akapitzlist"/>
        <w:widowControl w:val="0"/>
        <w:numPr>
          <w:ilvl w:val="0"/>
          <w:numId w:val="29"/>
        </w:numPr>
        <w:ind w:left="567" w:hanging="284"/>
        <w:jc w:val="both"/>
        <w:rPr>
          <w:color w:val="000000" w:themeColor="text1"/>
          <w:sz w:val="22"/>
          <w:szCs w:val="22"/>
          <w:shd w:val="clear" w:color="auto" w:fill="FFFFFF"/>
        </w:rPr>
      </w:pPr>
      <w:r w:rsidRPr="00544B4D">
        <w:rPr>
          <w:color w:val="000000" w:themeColor="text1"/>
          <w:sz w:val="22"/>
          <w:szCs w:val="22"/>
          <w:shd w:val="clear" w:color="auto" w:fill="FFFFFF"/>
        </w:rPr>
        <w:t>Ceny jednostkowe robót zatwierdzonych do wykonania będą przyjmowane z kosztorysu ofertowego,</w:t>
      </w:r>
    </w:p>
    <w:p w14:paraId="04CFD3AE" w14:textId="77777777" w:rsidR="00635782" w:rsidRPr="00544B4D" w:rsidRDefault="00635782" w:rsidP="00A24EE1">
      <w:pPr>
        <w:pStyle w:val="Akapitzlist"/>
        <w:widowControl w:val="0"/>
        <w:numPr>
          <w:ilvl w:val="0"/>
          <w:numId w:val="29"/>
        </w:numPr>
        <w:ind w:left="567" w:hanging="284"/>
        <w:jc w:val="both"/>
        <w:rPr>
          <w:color w:val="000000" w:themeColor="text1"/>
          <w:sz w:val="22"/>
          <w:szCs w:val="22"/>
          <w:shd w:val="clear" w:color="auto" w:fill="FFFFFF"/>
        </w:rPr>
      </w:pPr>
      <w:r w:rsidRPr="00544B4D">
        <w:rPr>
          <w:color w:val="000000" w:themeColor="text1"/>
          <w:sz w:val="22"/>
          <w:szCs w:val="22"/>
          <w:shd w:val="clear" w:color="auto" w:fill="FFFFFF"/>
        </w:rPr>
        <w:t xml:space="preserve">W przypadku gdy wystąpią roboty, na które nie określono w kosztorysie ofertowym cen jednostkowych tzn. takie, których nie można rozliczyć zgodnie z </w:t>
      </w:r>
      <w:proofErr w:type="spellStart"/>
      <w:r w:rsidRPr="00544B4D">
        <w:rPr>
          <w:color w:val="000000" w:themeColor="text1"/>
          <w:sz w:val="22"/>
          <w:szCs w:val="22"/>
          <w:shd w:val="clear" w:color="auto" w:fill="FFFFFF"/>
        </w:rPr>
        <w:t>ppkt</w:t>
      </w:r>
      <w:proofErr w:type="spellEnd"/>
      <w:r w:rsidRPr="00544B4D">
        <w:rPr>
          <w:color w:val="000000" w:themeColor="text1"/>
          <w:sz w:val="22"/>
          <w:szCs w:val="22"/>
          <w:shd w:val="clear" w:color="auto" w:fill="FFFFFF"/>
        </w:rPr>
        <w:t xml:space="preserve"> 1, roboty te rozliczane będą na podstawie pozycji kosztorysowych przygotowanych przez Wykonawcę, a zatwierdzonych przez Zamawiającego w oparciu o następujące zasady: </w:t>
      </w:r>
    </w:p>
    <w:p w14:paraId="33F87D0C" w14:textId="2481967A" w:rsidR="00635782" w:rsidRPr="00544B4D" w:rsidRDefault="00635782" w:rsidP="003502B5">
      <w:pPr>
        <w:pStyle w:val="Akapitzlist"/>
        <w:widowControl w:val="0"/>
        <w:numPr>
          <w:ilvl w:val="0"/>
          <w:numId w:val="30"/>
        </w:numPr>
        <w:ind w:left="851" w:hanging="284"/>
        <w:jc w:val="both"/>
        <w:rPr>
          <w:color w:val="000000" w:themeColor="text1"/>
          <w:sz w:val="22"/>
          <w:szCs w:val="22"/>
          <w:shd w:val="clear" w:color="auto" w:fill="FFFFFF"/>
        </w:rPr>
      </w:pPr>
      <w:r w:rsidRPr="00544B4D">
        <w:rPr>
          <w:color w:val="000000" w:themeColor="text1"/>
          <w:sz w:val="22"/>
          <w:szCs w:val="22"/>
          <w:shd w:val="clear" w:color="auto" w:fill="FFFFFF"/>
        </w:rPr>
        <w:t xml:space="preserve">ceny czynników produkcji (R, M, S, </w:t>
      </w:r>
      <w:proofErr w:type="spellStart"/>
      <w:r w:rsidRPr="00544B4D">
        <w:rPr>
          <w:color w:val="000000" w:themeColor="text1"/>
          <w:sz w:val="22"/>
          <w:szCs w:val="22"/>
          <w:shd w:val="clear" w:color="auto" w:fill="FFFFFF"/>
        </w:rPr>
        <w:t>K</w:t>
      </w:r>
      <w:r w:rsidR="00D96B66">
        <w:rPr>
          <w:color w:val="000000" w:themeColor="text1"/>
          <w:sz w:val="22"/>
          <w:szCs w:val="22"/>
          <w:shd w:val="clear" w:color="auto" w:fill="FFFFFF"/>
        </w:rPr>
        <w:t>p</w:t>
      </w:r>
      <w:proofErr w:type="spellEnd"/>
      <w:r w:rsidRPr="00544B4D">
        <w:rPr>
          <w:color w:val="000000" w:themeColor="text1"/>
          <w:sz w:val="22"/>
          <w:szCs w:val="22"/>
          <w:shd w:val="clear" w:color="auto" w:fill="FFFFFF"/>
        </w:rPr>
        <w:t>, Z) zostaną przyjęte z kosztorysów ofertowych do opracowania przez Wykonawcę nowych pozycji metodą kalkulacji szczegółowej,</w:t>
      </w:r>
    </w:p>
    <w:p w14:paraId="5EE21019" w14:textId="77777777" w:rsidR="00635782" w:rsidRPr="00544B4D" w:rsidRDefault="00635782" w:rsidP="00A24EE1">
      <w:pPr>
        <w:pStyle w:val="Akapitzlist"/>
        <w:widowControl w:val="0"/>
        <w:numPr>
          <w:ilvl w:val="0"/>
          <w:numId w:val="30"/>
        </w:numPr>
        <w:ind w:left="851" w:hanging="284"/>
        <w:jc w:val="both"/>
        <w:rPr>
          <w:color w:val="000000" w:themeColor="text1"/>
          <w:sz w:val="22"/>
          <w:szCs w:val="22"/>
          <w:shd w:val="clear" w:color="auto" w:fill="FFFFFF"/>
        </w:rPr>
      </w:pPr>
      <w:r w:rsidRPr="00544B4D">
        <w:rPr>
          <w:color w:val="000000" w:themeColor="text1"/>
          <w:sz w:val="22"/>
          <w:szCs w:val="22"/>
          <w:shd w:val="clear" w:color="auto" w:fill="FFFFFF"/>
        </w:rPr>
        <w:t>w przypadku, gdy nie będzie możliwe rozliczenie danej pozycji kosztorysu w oparciu o zapisy z</w:t>
      </w:r>
      <w:r w:rsidR="00951198" w:rsidRPr="00544B4D">
        <w:rPr>
          <w:color w:val="000000" w:themeColor="text1"/>
          <w:sz w:val="22"/>
          <w:szCs w:val="22"/>
          <w:shd w:val="clear" w:color="auto" w:fill="FFFFFF"/>
        </w:rPr>
        <w:t> </w:t>
      </w:r>
      <w:proofErr w:type="spellStart"/>
      <w:r w:rsidRPr="00544B4D">
        <w:rPr>
          <w:color w:val="000000" w:themeColor="text1"/>
          <w:sz w:val="22"/>
          <w:szCs w:val="22"/>
          <w:shd w:val="clear" w:color="auto" w:fill="FFFFFF"/>
        </w:rPr>
        <w:t>ppkt</w:t>
      </w:r>
      <w:proofErr w:type="spellEnd"/>
      <w:r w:rsidRPr="00544B4D">
        <w:rPr>
          <w:color w:val="000000" w:themeColor="text1"/>
          <w:sz w:val="22"/>
          <w:szCs w:val="22"/>
          <w:shd w:val="clear" w:color="auto" w:fill="FFFFFF"/>
        </w:rPr>
        <w:t xml:space="preserve">. a), brakujące ceny czynników produkcji przyjęte w danej pozycji nie mogą być wyższe niż aktualne ceny średnie dla województwa Śląskiego z zeszytów np. SEKOCENBUD uwzględniające także </w:t>
      </w:r>
      <w:r w:rsidRPr="00544B4D">
        <w:rPr>
          <w:color w:val="000000" w:themeColor="text1"/>
          <w:sz w:val="22"/>
          <w:szCs w:val="22"/>
          <w:shd w:val="clear" w:color="auto" w:fill="FFFFFF"/>
        </w:rPr>
        <w:lastRenderedPageBreak/>
        <w:t>aktualne ceny materiałów na lokalnym rynku</w:t>
      </w:r>
      <w:r w:rsidR="00A01579" w:rsidRPr="00544B4D">
        <w:rPr>
          <w:color w:val="000000" w:themeColor="text1"/>
          <w:sz w:val="22"/>
          <w:szCs w:val="22"/>
          <w:shd w:val="clear" w:color="auto" w:fill="FFFFFF"/>
        </w:rPr>
        <w:t>.</w:t>
      </w:r>
    </w:p>
    <w:p w14:paraId="2894F0F1" w14:textId="77777777" w:rsidR="003502B5" w:rsidRDefault="003502B5" w:rsidP="002A0270">
      <w:pPr>
        <w:widowControl w:val="0"/>
        <w:rPr>
          <w:b/>
          <w:color w:val="000000" w:themeColor="text1"/>
          <w:sz w:val="22"/>
          <w:szCs w:val="22"/>
        </w:rPr>
      </w:pPr>
    </w:p>
    <w:p w14:paraId="3BE5199B" w14:textId="4C897BD7" w:rsidR="00EA704E" w:rsidRPr="00544B4D" w:rsidRDefault="00EA704E" w:rsidP="00F81DEC">
      <w:pPr>
        <w:widowControl w:val="0"/>
        <w:jc w:val="center"/>
        <w:rPr>
          <w:b/>
          <w:color w:val="000000" w:themeColor="text1"/>
          <w:sz w:val="22"/>
          <w:szCs w:val="22"/>
        </w:rPr>
      </w:pPr>
      <w:r w:rsidRPr="00544B4D">
        <w:rPr>
          <w:b/>
          <w:color w:val="000000" w:themeColor="text1"/>
          <w:sz w:val="22"/>
          <w:szCs w:val="22"/>
        </w:rPr>
        <w:t xml:space="preserve">§ </w:t>
      </w:r>
      <w:r w:rsidR="006D47AF" w:rsidRPr="00544B4D">
        <w:rPr>
          <w:b/>
          <w:color w:val="000000" w:themeColor="text1"/>
          <w:sz w:val="22"/>
          <w:szCs w:val="22"/>
        </w:rPr>
        <w:t>5</w:t>
      </w:r>
    </w:p>
    <w:p w14:paraId="5F142207" w14:textId="77777777" w:rsidR="00EA704E" w:rsidRPr="00544B4D" w:rsidRDefault="00EA704E" w:rsidP="00E06730">
      <w:pPr>
        <w:pStyle w:val="Nagwek6"/>
        <w:keepNext w:val="0"/>
        <w:widowControl w:val="0"/>
        <w:tabs>
          <w:tab w:val="left" w:pos="0"/>
        </w:tabs>
        <w:suppressAutoHyphens w:val="0"/>
        <w:spacing w:before="0" w:after="0"/>
        <w:rPr>
          <w:color w:val="000000" w:themeColor="text1"/>
          <w:sz w:val="22"/>
          <w:szCs w:val="22"/>
        </w:rPr>
      </w:pPr>
      <w:r w:rsidRPr="00544B4D">
        <w:rPr>
          <w:color w:val="000000" w:themeColor="text1"/>
          <w:sz w:val="22"/>
          <w:szCs w:val="22"/>
        </w:rPr>
        <w:t>Warunki płatności wynagrodzenia</w:t>
      </w:r>
    </w:p>
    <w:p w14:paraId="226A54C4" w14:textId="35F6C8FF" w:rsidR="00750A8B" w:rsidRPr="00544B4D" w:rsidRDefault="00523A22" w:rsidP="00FA3EEC">
      <w:pPr>
        <w:numPr>
          <w:ilvl w:val="0"/>
          <w:numId w:val="19"/>
        </w:numPr>
        <w:tabs>
          <w:tab w:val="left" w:pos="567"/>
        </w:tabs>
        <w:suppressAutoHyphens w:val="0"/>
        <w:autoSpaceDE w:val="0"/>
        <w:autoSpaceDN w:val="0"/>
        <w:adjustRightInd w:val="0"/>
        <w:ind w:left="284" w:right="4" w:hanging="284"/>
        <w:jc w:val="both"/>
        <w:rPr>
          <w:color w:val="000000" w:themeColor="text1"/>
          <w:sz w:val="22"/>
          <w:szCs w:val="22"/>
        </w:rPr>
      </w:pPr>
      <w:r w:rsidRPr="00544B4D">
        <w:rPr>
          <w:color w:val="000000" w:themeColor="text1"/>
          <w:kern w:val="0"/>
          <w:sz w:val="22"/>
          <w:szCs w:val="22"/>
          <w:lang w:eastAsia="pl-PL"/>
        </w:rPr>
        <w:t>Strony ustalają, że płatnoś</w:t>
      </w:r>
      <w:r w:rsidR="00B93904" w:rsidRPr="00544B4D">
        <w:rPr>
          <w:color w:val="000000" w:themeColor="text1"/>
          <w:kern w:val="0"/>
          <w:sz w:val="22"/>
          <w:szCs w:val="22"/>
          <w:lang w:eastAsia="pl-PL"/>
        </w:rPr>
        <w:t>ć</w:t>
      </w:r>
      <w:r w:rsidRPr="00544B4D">
        <w:rPr>
          <w:color w:val="000000" w:themeColor="text1"/>
          <w:kern w:val="0"/>
          <w:sz w:val="22"/>
          <w:szCs w:val="22"/>
          <w:lang w:eastAsia="pl-PL"/>
        </w:rPr>
        <w:t xml:space="preserve"> wynagro</w:t>
      </w:r>
      <w:r w:rsidR="00A60385" w:rsidRPr="00544B4D">
        <w:rPr>
          <w:color w:val="000000" w:themeColor="text1"/>
          <w:kern w:val="0"/>
          <w:sz w:val="22"/>
          <w:szCs w:val="22"/>
          <w:lang w:eastAsia="pl-PL"/>
        </w:rPr>
        <w:t xml:space="preserve">dzenia określonego w § </w:t>
      </w:r>
      <w:r w:rsidR="008E6BB5" w:rsidRPr="00544B4D">
        <w:rPr>
          <w:color w:val="000000" w:themeColor="text1"/>
          <w:kern w:val="0"/>
          <w:sz w:val="22"/>
          <w:szCs w:val="22"/>
          <w:lang w:eastAsia="pl-PL"/>
        </w:rPr>
        <w:t>4</w:t>
      </w:r>
      <w:r w:rsidR="00147B45" w:rsidRPr="00544B4D">
        <w:rPr>
          <w:color w:val="000000" w:themeColor="text1"/>
          <w:kern w:val="0"/>
          <w:sz w:val="22"/>
          <w:szCs w:val="22"/>
          <w:lang w:eastAsia="pl-PL"/>
        </w:rPr>
        <w:t xml:space="preserve"> ust. 2</w:t>
      </w:r>
      <w:r w:rsidR="00A60385" w:rsidRPr="00544B4D">
        <w:rPr>
          <w:color w:val="000000" w:themeColor="text1"/>
          <w:kern w:val="0"/>
          <w:sz w:val="22"/>
          <w:szCs w:val="22"/>
          <w:lang w:eastAsia="pl-PL"/>
        </w:rPr>
        <w:t xml:space="preserve"> </w:t>
      </w:r>
      <w:r w:rsidR="00977899" w:rsidRPr="00544B4D">
        <w:rPr>
          <w:color w:val="000000" w:themeColor="text1"/>
          <w:kern w:val="0"/>
          <w:sz w:val="22"/>
          <w:szCs w:val="22"/>
          <w:lang w:eastAsia="pl-PL"/>
        </w:rPr>
        <w:t>odbędzie się na podstawie faktur</w:t>
      </w:r>
      <w:r w:rsidR="00B93904" w:rsidRPr="00544B4D">
        <w:rPr>
          <w:color w:val="000000" w:themeColor="text1"/>
          <w:kern w:val="0"/>
          <w:sz w:val="22"/>
          <w:szCs w:val="22"/>
          <w:lang w:eastAsia="pl-PL"/>
        </w:rPr>
        <w:t>. P</w:t>
      </w:r>
      <w:r w:rsidR="00750A8B" w:rsidRPr="00544B4D">
        <w:rPr>
          <w:color w:val="000000" w:themeColor="text1"/>
          <w:kern w:val="0"/>
          <w:sz w:val="22"/>
          <w:szCs w:val="22"/>
          <w:lang w:eastAsia="pl-PL"/>
        </w:rPr>
        <w:t xml:space="preserve">odstawą wystawienia faktury będzie protokół odbioru technicznego robót budowlanych podpisany przez przedstawicieli stron </w:t>
      </w:r>
      <w:r w:rsidR="00DD395A" w:rsidRPr="00544B4D">
        <w:rPr>
          <w:color w:val="000000" w:themeColor="text1"/>
          <w:kern w:val="0"/>
          <w:sz w:val="22"/>
          <w:szCs w:val="22"/>
          <w:lang w:eastAsia="pl-PL"/>
        </w:rPr>
        <w:t xml:space="preserve">wymienionych w § 3 </w:t>
      </w:r>
      <w:r w:rsidR="00632D02" w:rsidRPr="00544B4D">
        <w:rPr>
          <w:color w:val="000000" w:themeColor="text1"/>
          <w:kern w:val="0"/>
          <w:sz w:val="22"/>
          <w:szCs w:val="22"/>
          <w:lang w:eastAsia="pl-PL"/>
        </w:rPr>
        <w:t>ust. 1</w:t>
      </w:r>
      <w:r w:rsidR="00DD395A" w:rsidRPr="00544B4D">
        <w:rPr>
          <w:color w:val="000000" w:themeColor="text1"/>
          <w:kern w:val="0"/>
          <w:sz w:val="22"/>
          <w:szCs w:val="22"/>
          <w:lang w:eastAsia="pl-PL"/>
        </w:rPr>
        <w:t>-</w:t>
      </w:r>
      <w:r w:rsidR="00720780" w:rsidRPr="00544B4D">
        <w:rPr>
          <w:color w:val="000000" w:themeColor="text1"/>
          <w:kern w:val="0"/>
          <w:sz w:val="22"/>
          <w:szCs w:val="22"/>
          <w:lang w:eastAsia="pl-PL"/>
        </w:rPr>
        <w:t>3</w:t>
      </w:r>
      <w:r w:rsidR="00DD395A" w:rsidRPr="00544B4D">
        <w:rPr>
          <w:color w:val="000000" w:themeColor="text1"/>
          <w:kern w:val="0"/>
          <w:sz w:val="22"/>
          <w:szCs w:val="22"/>
          <w:lang w:eastAsia="pl-PL"/>
        </w:rPr>
        <w:t xml:space="preserve"> umowy</w:t>
      </w:r>
      <w:r w:rsidR="00432B23" w:rsidRPr="00544B4D">
        <w:rPr>
          <w:color w:val="000000" w:themeColor="text1"/>
          <w:kern w:val="0"/>
          <w:sz w:val="22"/>
          <w:szCs w:val="22"/>
          <w:lang w:eastAsia="pl-PL"/>
        </w:rPr>
        <w:t xml:space="preserve"> po skompletowaniu i</w:t>
      </w:r>
      <w:r w:rsidR="00951198" w:rsidRPr="00544B4D">
        <w:rPr>
          <w:color w:val="000000" w:themeColor="text1"/>
          <w:kern w:val="0"/>
          <w:sz w:val="22"/>
          <w:szCs w:val="22"/>
          <w:lang w:eastAsia="pl-PL"/>
        </w:rPr>
        <w:t> </w:t>
      </w:r>
      <w:r w:rsidR="00432B23" w:rsidRPr="00544B4D">
        <w:rPr>
          <w:color w:val="000000" w:themeColor="text1"/>
          <w:kern w:val="0"/>
          <w:sz w:val="22"/>
          <w:szCs w:val="22"/>
          <w:lang w:eastAsia="pl-PL"/>
        </w:rPr>
        <w:t>przedstawieniu Zamawiającemu dokumentów pozwalających na ocenę prawidłowego wykonania przedmiotu umowy (świadectwa dopuszczające, atesty, instrukcje</w:t>
      </w:r>
      <w:r w:rsidR="00D76B8B" w:rsidRPr="00D76B8B">
        <w:rPr>
          <w:color w:val="000000" w:themeColor="text1"/>
          <w:sz w:val="22"/>
          <w:szCs w:val="22"/>
          <w:shd w:val="clear" w:color="auto" w:fill="FFFFFF"/>
        </w:rPr>
        <w:t xml:space="preserve"> </w:t>
      </w:r>
      <w:r w:rsidR="00D76B8B">
        <w:rPr>
          <w:color w:val="000000" w:themeColor="text1"/>
          <w:sz w:val="22"/>
          <w:szCs w:val="22"/>
          <w:shd w:val="clear" w:color="auto" w:fill="FFFFFF"/>
        </w:rPr>
        <w:t>i k</w:t>
      </w:r>
      <w:r w:rsidR="00D76B8B" w:rsidRPr="00544B4D">
        <w:rPr>
          <w:color w:val="000000" w:themeColor="text1"/>
          <w:sz w:val="22"/>
          <w:szCs w:val="22"/>
          <w:shd w:val="clear" w:color="auto" w:fill="FFFFFF"/>
        </w:rPr>
        <w:t>artę gwarancyjną</w:t>
      </w:r>
      <w:r w:rsidR="00432B23" w:rsidRPr="00544B4D">
        <w:rPr>
          <w:color w:val="000000" w:themeColor="text1"/>
          <w:kern w:val="0"/>
          <w:sz w:val="22"/>
          <w:szCs w:val="22"/>
          <w:lang w:eastAsia="pl-PL"/>
        </w:rPr>
        <w:t>)</w:t>
      </w:r>
      <w:r w:rsidR="00DD395A" w:rsidRPr="00544B4D">
        <w:rPr>
          <w:color w:val="000000" w:themeColor="text1"/>
          <w:kern w:val="0"/>
          <w:sz w:val="22"/>
          <w:szCs w:val="22"/>
          <w:lang w:eastAsia="pl-PL"/>
        </w:rPr>
        <w:t xml:space="preserve">. </w:t>
      </w:r>
    </w:p>
    <w:p w14:paraId="64429E18" w14:textId="77777777" w:rsidR="000C0008" w:rsidRPr="00544B4D" w:rsidRDefault="00AC0DC8" w:rsidP="00FA3EEC">
      <w:pPr>
        <w:numPr>
          <w:ilvl w:val="0"/>
          <w:numId w:val="19"/>
        </w:numPr>
        <w:suppressAutoHyphens w:val="0"/>
        <w:ind w:left="284" w:right="4" w:hanging="284"/>
        <w:jc w:val="both"/>
        <w:rPr>
          <w:color w:val="000000" w:themeColor="text1"/>
          <w:sz w:val="22"/>
          <w:szCs w:val="22"/>
        </w:rPr>
      </w:pPr>
      <w:r w:rsidRPr="00544B4D">
        <w:rPr>
          <w:color w:val="000000" w:themeColor="text1"/>
          <w:sz w:val="22"/>
          <w:szCs w:val="22"/>
        </w:rPr>
        <w:t>Br</w:t>
      </w:r>
      <w:r w:rsidR="000C0008" w:rsidRPr="00544B4D">
        <w:rPr>
          <w:color w:val="000000" w:themeColor="text1"/>
          <w:kern w:val="0"/>
          <w:sz w:val="22"/>
          <w:szCs w:val="22"/>
          <w:lang w:eastAsia="pl-PL"/>
        </w:rPr>
        <w:t>ak obustronnie podpisanego protokołu odbioru technicznego robót budowlanych –</w:t>
      </w:r>
      <w:r w:rsidR="00147B45" w:rsidRPr="00544B4D">
        <w:rPr>
          <w:color w:val="000000" w:themeColor="text1"/>
          <w:kern w:val="0"/>
          <w:sz w:val="22"/>
          <w:szCs w:val="22"/>
          <w:lang w:eastAsia="pl-PL"/>
        </w:rPr>
        <w:t xml:space="preserve"> </w:t>
      </w:r>
      <w:r w:rsidR="000C0008" w:rsidRPr="00544B4D">
        <w:rPr>
          <w:color w:val="000000" w:themeColor="text1"/>
          <w:kern w:val="0"/>
          <w:sz w:val="22"/>
          <w:szCs w:val="22"/>
          <w:lang w:eastAsia="pl-PL"/>
        </w:rPr>
        <w:t>stanowi podstawę do odmowy przyjęcia faktury.</w:t>
      </w:r>
    </w:p>
    <w:p w14:paraId="6AB7F614" w14:textId="77777777" w:rsidR="001247C8" w:rsidRPr="00544B4D" w:rsidRDefault="001247C8" w:rsidP="00FA3EEC">
      <w:pPr>
        <w:numPr>
          <w:ilvl w:val="0"/>
          <w:numId w:val="19"/>
        </w:numPr>
        <w:suppressAutoHyphens w:val="0"/>
        <w:ind w:left="284" w:right="4" w:hanging="284"/>
        <w:jc w:val="both"/>
        <w:rPr>
          <w:color w:val="000000" w:themeColor="text1"/>
          <w:sz w:val="22"/>
          <w:szCs w:val="22"/>
        </w:rPr>
      </w:pPr>
      <w:r w:rsidRPr="00544B4D">
        <w:rPr>
          <w:color w:val="000000" w:themeColor="text1"/>
          <w:sz w:val="22"/>
          <w:szCs w:val="22"/>
        </w:rPr>
        <w:t>Datą spełnienia świadczenia jest data obciążenia rachunku bankowego Zamawiającego przez bank.</w:t>
      </w:r>
    </w:p>
    <w:p w14:paraId="2E6844AB" w14:textId="77777777" w:rsidR="001247C8" w:rsidRPr="00544B4D" w:rsidRDefault="001247C8" w:rsidP="00FA3EEC">
      <w:pPr>
        <w:numPr>
          <w:ilvl w:val="0"/>
          <w:numId w:val="19"/>
        </w:numPr>
        <w:suppressAutoHyphens w:val="0"/>
        <w:ind w:left="284" w:right="4" w:hanging="284"/>
        <w:jc w:val="both"/>
        <w:rPr>
          <w:color w:val="000000" w:themeColor="text1"/>
          <w:sz w:val="22"/>
          <w:szCs w:val="22"/>
        </w:rPr>
      </w:pPr>
      <w:r w:rsidRPr="00544B4D">
        <w:rPr>
          <w:color w:val="000000" w:themeColor="text1"/>
          <w:sz w:val="22"/>
          <w:szCs w:val="22"/>
        </w:rPr>
        <w:t xml:space="preserve">Wykonawca nie może bez pisemnej zgody Zamawiającego </w:t>
      </w:r>
      <w:r w:rsidR="00D72FFC" w:rsidRPr="00544B4D">
        <w:rPr>
          <w:color w:val="000000" w:themeColor="text1"/>
          <w:sz w:val="22"/>
          <w:szCs w:val="22"/>
        </w:rPr>
        <w:t xml:space="preserve">pod rygorem nieważności </w:t>
      </w:r>
      <w:r w:rsidRPr="00544B4D">
        <w:rPr>
          <w:color w:val="000000" w:themeColor="text1"/>
          <w:sz w:val="22"/>
          <w:szCs w:val="22"/>
        </w:rPr>
        <w:t>przenieść wierzytelności przysługujących mu z tytułu niniejszej umowy na osobę trzecią.</w:t>
      </w:r>
    </w:p>
    <w:p w14:paraId="711F2112" w14:textId="76C972D9" w:rsidR="00432B23" w:rsidRPr="00544B4D" w:rsidRDefault="00432B23" w:rsidP="00FA3EEC">
      <w:pPr>
        <w:numPr>
          <w:ilvl w:val="0"/>
          <w:numId w:val="19"/>
        </w:numPr>
        <w:suppressAutoHyphens w:val="0"/>
        <w:ind w:left="284" w:right="4" w:hanging="284"/>
        <w:jc w:val="both"/>
        <w:rPr>
          <w:color w:val="000000" w:themeColor="text1"/>
          <w:sz w:val="22"/>
          <w:szCs w:val="22"/>
        </w:rPr>
      </w:pPr>
      <w:r w:rsidRPr="00544B4D">
        <w:rPr>
          <w:color w:val="000000" w:themeColor="text1"/>
          <w:sz w:val="22"/>
          <w:szCs w:val="22"/>
        </w:rPr>
        <w:t>Faktur</w:t>
      </w:r>
      <w:r w:rsidR="008D178C">
        <w:rPr>
          <w:color w:val="000000" w:themeColor="text1"/>
          <w:sz w:val="22"/>
          <w:szCs w:val="22"/>
        </w:rPr>
        <w:t>a</w:t>
      </w:r>
      <w:r w:rsidRPr="00544B4D">
        <w:rPr>
          <w:color w:val="000000" w:themeColor="text1"/>
          <w:sz w:val="22"/>
          <w:szCs w:val="22"/>
        </w:rPr>
        <w:t xml:space="preserve"> VAT za wykonan</w:t>
      </w:r>
      <w:r w:rsidR="00147B45" w:rsidRPr="00544B4D">
        <w:rPr>
          <w:color w:val="000000" w:themeColor="text1"/>
          <w:sz w:val="22"/>
          <w:szCs w:val="22"/>
        </w:rPr>
        <w:t>i</w:t>
      </w:r>
      <w:r w:rsidR="00106401" w:rsidRPr="00544B4D">
        <w:rPr>
          <w:color w:val="000000" w:themeColor="text1"/>
          <w:sz w:val="22"/>
          <w:szCs w:val="22"/>
        </w:rPr>
        <w:t>e</w:t>
      </w:r>
      <w:r w:rsidRPr="00544B4D">
        <w:rPr>
          <w:color w:val="000000" w:themeColor="text1"/>
          <w:sz w:val="22"/>
          <w:szCs w:val="22"/>
        </w:rPr>
        <w:t xml:space="preserve"> </w:t>
      </w:r>
      <w:r w:rsidR="00147B45" w:rsidRPr="00544B4D">
        <w:rPr>
          <w:color w:val="000000" w:themeColor="text1"/>
          <w:sz w:val="22"/>
          <w:szCs w:val="22"/>
        </w:rPr>
        <w:t>przedmiotu</w:t>
      </w:r>
      <w:r w:rsidRPr="00544B4D">
        <w:rPr>
          <w:color w:val="000000" w:themeColor="text1"/>
          <w:sz w:val="22"/>
          <w:szCs w:val="22"/>
        </w:rPr>
        <w:t xml:space="preserve"> </w:t>
      </w:r>
      <w:r w:rsidR="00147B45" w:rsidRPr="00544B4D">
        <w:rPr>
          <w:color w:val="000000" w:themeColor="text1"/>
          <w:sz w:val="22"/>
          <w:szCs w:val="22"/>
        </w:rPr>
        <w:t xml:space="preserve">umowy </w:t>
      </w:r>
      <w:r w:rsidRPr="00544B4D">
        <w:rPr>
          <w:color w:val="000000" w:themeColor="text1"/>
          <w:sz w:val="22"/>
          <w:szCs w:val="22"/>
        </w:rPr>
        <w:t>wystawiona będzie przez Wykonawcę na</w:t>
      </w:r>
      <w:r w:rsidR="00994240" w:rsidRPr="00544B4D">
        <w:rPr>
          <w:color w:val="000000" w:themeColor="text1"/>
          <w:sz w:val="22"/>
          <w:szCs w:val="22"/>
        </w:rPr>
        <w:t>:</w:t>
      </w:r>
      <w:r w:rsidRPr="00544B4D">
        <w:rPr>
          <w:color w:val="000000" w:themeColor="text1"/>
          <w:sz w:val="22"/>
          <w:szCs w:val="22"/>
        </w:rPr>
        <w:t xml:space="preserve"> </w:t>
      </w:r>
      <w:r w:rsidR="00477E12" w:rsidRPr="00544B4D">
        <w:rPr>
          <w:b/>
          <w:bCs/>
          <w:color w:val="000000" w:themeColor="text1"/>
          <w:sz w:val="22"/>
          <w:szCs w:val="22"/>
        </w:rPr>
        <w:t>Wspólnota Mieszkaniowa przy ul.</w:t>
      </w:r>
      <w:r w:rsidR="006A5790" w:rsidRPr="00544B4D">
        <w:rPr>
          <w:b/>
          <w:bCs/>
          <w:color w:val="000000" w:themeColor="text1"/>
          <w:sz w:val="22"/>
          <w:szCs w:val="22"/>
        </w:rPr>
        <w:t xml:space="preserve"> </w:t>
      </w:r>
      <w:r w:rsidR="009458B2" w:rsidRPr="009458B2">
        <w:rPr>
          <w:b/>
          <w:bCs/>
          <w:sz w:val="22"/>
        </w:rPr>
        <w:t>Wyszyńskiego 32, 34 i 34a</w:t>
      </w:r>
      <w:r w:rsidR="00477E12" w:rsidRPr="00544B4D">
        <w:rPr>
          <w:b/>
          <w:color w:val="000000" w:themeColor="text1"/>
          <w:sz w:val="22"/>
          <w:szCs w:val="22"/>
        </w:rPr>
        <w:t xml:space="preserve">, ul. Gen. Jerzego Ziętka 60, 41-940 Piekary Śląskie </w:t>
      </w:r>
      <w:r w:rsidR="005145E6" w:rsidRPr="005145E6">
        <w:rPr>
          <w:b/>
          <w:bCs/>
          <w:color w:val="000000" w:themeColor="text1"/>
          <w:sz w:val="22"/>
          <w:szCs w:val="22"/>
        </w:rPr>
        <w:t xml:space="preserve">NIP </w:t>
      </w:r>
      <w:r w:rsidR="00535228">
        <w:rPr>
          <w:b/>
          <w:bCs/>
          <w:sz w:val="22"/>
          <w:szCs w:val="22"/>
          <w:lang w:eastAsia="zh-CN"/>
        </w:rPr>
        <w:t>49802</w:t>
      </w:r>
      <w:r w:rsidR="009458B2">
        <w:rPr>
          <w:b/>
          <w:bCs/>
          <w:sz w:val="22"/>
          <w:szCs w:val="22"/>
          <w:lang w:eastAsia="zh-CN"/>
        </w:rPr>
        <w:t>9856</w:t>
      </w:r>
      <w:r w:rsidR="00D51425" w:rsidRPr="00544B4D">
        <w:rPr>
          <w:b/>
          <w:bCs/>
          <w:sz w:val="22"/>
          <w:szCs w:val="22"/>
          <w:lang w:eastAsia="zh-CN"/>
        </w:rPr>
        <w:t>.</w:t>
      </w:r>
      <w:r w:rsidR="00477E12" w:rsidRPr="00544B4D">
        <w:rPr>
          <w:b/>
          <w:bCs/>
          <w:color w:val="000000" w:themeColor="text1"/>
          <w:sz w:val="22"/>
          <w:szCs w:val="22"/>
          <w:lang w:eastAsia="zh-CN"/>
        </w:rPr>
        <w:t xml:space="preserve"> </w:t>
      </w:r>
      <w:r w:rsidRPr="00544B4D">
        <w:rPr>
          <w:color w:val="000000" w:themeColor="text1"/>
          <w:sz w:val="22"/>
          <w:szCs w:val="22"/>
        </w:rPr>
        <w:t>Faktura powinna być dostarczona na adres Zakładu Gospodarki Mieszkaniowej.</w:t>
      </w:r>
    </w:p>
    <w:p w14:paraId="52449E48" w14:textId="77777777" w:rsidR="00951A21" w:rsidRPr="00544B4D" w:rsidRDefault="00951A21" w:rsidP="00FA3EEC">
      <w:pPr>
        <w:numPr>
          <w:ilvl w:val="0"/>
          <w:numId w:val="19"/>
        </w:numPr>
        <w:suppressAutoHyphens w:val="0"/>
        <w:ind w:left="284" w:right="4" w:hanging="284"/>
        <w:jc w:val="both"/>
        <w:rPr>
          <w:color w:val="000000" w:themeColor="text1"/>
          <w:sz w:val="22"/>
          <w:szCs w:val="22"/>
        </w:rPr>
      </w:pPr>
      <w:r w:rsidRPr="00544B4D">
        <w:rPr>
          <w:color w:val="000000" w:themeColor="text1"/>
          <w:sz w:val="22"/>
          <w:szCs w:val="22"/>
        </w:rPr>
        <w:t>Zapłata wynagrodzenia nastąpi do 30 dni od daty doręczenia przedstawicielowi zamawiającego (odbiorcy faktur) faktury VAT.</w:t>
      </w:r>
    </w:p>
    <w:p w14:paraId="2D791BFB" w14:textId="430FE8FD" w:rsidR="000F7D0B" w:rsidRPr="00544B4D" w:rsidRDefault="000F7D0B" w:rsidP="00FA3EEC">
      <w:pPr>
        <w:numPr>
          <w:ilvl w:val="0"/>
          <w:numId w:val="19"/>
        </w:numPr>
        <w:suppressAutoHyphens w:val="0"/>
        <w:ind w:left="284" w:right="4" w:hanging="284"/>
        <w:jc w:val="both"/>
        <w:rPr>
          <w:color w:val="000000" w:themeColor="text1"/>
          <w:sz w:val="22"/>
          <w:szCs w:val="22"/>
        </w:rPr>
      </w:pPr>
      <w:r w:rsidRPr="00544B4D">
        <w:rPr>
          <w:color w:val="000000" w:themeColor="text1"/>
          <w:sz w:val="22"/>
          <w:szCs w:val="22"/>
          <w:shd w:val="clear" w:color="auto" w:fill="FFFFFF"/>
        </w:rPr>
        <w:t xml:space="preserve">Wykonawca uprawniony jest do wystawienia ustrukturyzowanej faktury elektronicznej na zasadach określonych w </w:t>
      </w:r>
      <w:r w:rsidRPr="00544B4D">
        <w:rPr>
          <w:color w:val="000000" w:themeColor="text1"/>
          <w:sz w:val="22"/>
          <w:szCs w:val="22"/>
        </w:rPr>
        <w:t>Ustawie z dnia 9 listopada 2018 r. o elektronicznym fakturowaniu w zamówieniach publicznych, koncesjach na roboty budowlane lub usługi oraz partnerstwie publiczno-</w:t>
      </w:r>
      <w:r w:rsidR="00434A47" w:rsidRPr="00544B4D">
        <w:rPr>
          <w:color w:val="000000" w:themeColor="text1"/>
          <w:sz w:val="22"/>
          <w:szCs w:val="22"/>
        </w:rPr>
        <w:t>prywatnym (</w:t>
      </w:r>
      <w:r w:rsidR="00696F71" w:rsidRPr="00544B4D">
        <w:rPr>
          <w:color w:val="000000" w:themeColor="text1"/>
          <w:sz w:val="22"/>
          <w:szCs w:val="22"/>
        </w:rPr>
        <w:t>tj. Dz.U. z</w:t>
      </w:r>
      <w:r w:rsidR="008D178C">
        <w:rPr>
          <w:color w:val="000000" w:themeColor="text1"/>
          <w:sz w:val="22"/>
          <w:szCs w:val="22"/>
        </w:rPr>
        <w:t> </w:t>
      </w:r>
      <w:r w:rsidR="00696F71" w:rsidRPr="00544B4D">
        <w:rPr>
          <w:color w:val="000000" w:themeColor="text1"/>
          <w:sz w:val="22"/>
          <w:szCs w:val="22"/>
        </w:rPr>
        <w:t>2020 r. poz. 1666</w:t>
      </w:r>
      <w:r w:rsidR="00072641" w:rsidRPr="00544B4D">
        <w:rPr>
          <w:color w:val="000000" w:themeColor="text1"/>
          <w:sz w:val="22"/>
          <w:szCs w:val="22"/>
        </w:rPr>
        <w:t xml:space="preserve"> z póź</w:t>
      </w:r>
      <w:r w:rsidR="00C71F53" w:rsidRPr="00544B4D">
        <w:rPr>
          <w:color w:val="000000" w:themeColor="text1"/>
          <w:sz w:val="22"/>
          <w:szCs w:val="22"/>
        </w:rPr>
        <w:t>n</w:t>
      </w:r>
      <w:r w:rsidR="00072641" w:rsidRPr="00544B4D">
        <w:rPr>
          <w:color w:val="000000" w:themeColor="text1"/>
          <w:sz w:val="22"/>
          <w:szCs w:val="22"/>
        </w:rPr>
        <w:t>.zm</w:t>
      </w:r>
      <w:r w:rsidR="00696F71" w:rsidRPr="00544B4D">
        <w:rPr>
          <w:color w:val="000000" w:themeColor="text1"/>
          <w:sz w:val="22"/>
          <w:szCs w:val="22"/>
        </w:rPr>
        <w:t>)</w:t>
      </w:r>
      <w:r w:rsidRPr="00544B4D">
        <w:rPr>
          <w:color w:val="000000" w:themeColor="text1"/>
          <w:sz w:val="22"/>
          <w:szCs w:val="22"/>
        </w:rPr>
        <w:t>.</w:t>
      </w:r>
    </w:p>
    <w:p w14:paraId="1A332E46" w14:textId="77777777" w:rsidR="000F7D0B" w:rsidRPr="00544B4D" w:rsidRDefault="000F7D0B" w:rsidP="00FA3EEC">
      <w:pPr>
        <w:pStyle w:val="Tekstpodstawowy"/>
        <w:numPr>
          <w:ilvl w:val="0"/>
          <w:numId w:val="19"/>
        </w:numPr>
        <w:suppressAutoHyphens w:val="0"/>
        <w:ind w:left="284" w:hanging="284"/>
        <w:rPr>
          <w:bCs/>
          <w:color w:val="000000" w:themeColor="text1"/>
          <w:sz w:val="22"/>
          <w:szCs w:val="22"/>
        </w:rPr>
      </w:pPr>
      <w:r w:rsidRPr="00544B4D">
        <w:rPr>
          <w:color w:val="000000" w:themeColor="text1"/>
          <w:sz w:val="22"/>
          <w:szCs w:val="22"/>
          <w:shd w:val="clear" w:color="auto" w:fill="FFFFFF"/>
        </w:rPr>
        <w:t xml:space="preserve">Zamawiający oświadcza, </w:t>
      </w:r>
      <w:r w:rsidR="00696F71" w:rsidRPr="00544B4D">
        <w:rPr>
          <w:color w:val="000000" w:themeColor="text1"/>
          <w:sz w:val="22"/>
          <w:szCs w:val="22"/>
          <w:shd w:val="clear" w:color="auto" w:fill="FFFFFF"/>
        </w:rPr>
        <w:t>że</w:t>
      </w:r>
      <w:r w:rsidRPr="00544B4D">
        <w:rPr>
          <w:color w:val="000000" w:themeColor="text1"/>
          <w:sz w:val="22"/>
          <w:szCs w:val="22"/>
          <w:shd w:val="clear" w:color="auto" w:fill="FFFFFF"/>
        </w:rPr>
        <w:t xml:space="preserve"> dokonuje przelewu metodą podzielonej płatności.</w:t>
      </w:r>
    </w:p>
    <w:p w14:paraId="3882EED9" w14:textId="77777777" w:rsidR="00D74CE6" w:rsidRPr="00544B4D" w:rsidRDefault="00D74CE6" w:rsidP="00F81DEC">
      <w:pPr>
        <w:pStyle w:val="ZARTzmartartykuempunktem"/>
        <w:spacing w:line="240" w:lineRule="auto"/>
        <w:ind w:left="284" w:hanging="284"/>
        <w:rPr>
          <w:rFonts w:ascii="Times New Roman" w:hAnsi="Times New Roman" w:cs="Times New Roman"/>
          <w:color w:val="000000" w:themeColor="text1"/>
          <w:sz w:val="22"/>
          <w:szCs w:val="22"/>
          <w:shd w:val="clear" w:color="auto" w:fill="FFFFFF"/>
        </w:rPr>
      </w:pPr>
    </w:p>
    <w:p w14:paraId="1211D63F" w14:textId="77777777" w:rsidR="00EA704E" w:rsidRPr="00544B4D" w:rsidRDefault="00EA704E" w:rsidP="00F81DEC">
      <w:pPr>
        <w:widowControl w:val="0"/>
        <w:jc w:val="center"/>
        <w:rPr>
          <w:b/>
          <w:color w:val="000000" w:themeColor="text1"/>
          <w:sz w:val="22"/>
          <w:szCs w:val="22"/>
        </w:rPr>
      </w:pPr>
      <w:r w:rsidRPr="00544B4D">
        <w:rPr>
          <w:b/>
          <w:color w:val="000000" w:themeColor="text1"/>
          <w:sz w:val="22"/>
          <w:szCs w:val="22"/>
        </w:rPr>
        <w:t xml:space="preserve">§ </w:t>
      </w:r>
      <w:r w:rsidR="002C3422" w:rsidRPr="00544B4D">
        <w:rPr>
          <w:b/>
          <w:color w:val="000000" w:themeColor="text1"/>
          <w:sz w:val="22"/>
          <w:szCs w:val="22"/>
        </w:rPr>
        <w:t>6</w:t>
      </w:r>
    </w:p>
    <w:p w14:paraId="5154F971" w14:textId="77777777" w:rsidR="00EA704E" w:rsidRPr="00544B4D" w:rsidRDefault="00EA704E" w:rsidP="00E06730">
      <w:pPr>
        <w:pStyle w:val="Nagwek1"/>
        <w:keepNext w:val="0"/>
        <w:tabs>
          <w:tab w:val="left" w:pos="0"/>
        </w:tabs>
        <w:suppressAutoHyphens w:val="0"/>
        <w:jc w:val="center"/>
        <w:rPr>
          <w:color w:val="000000" w:themeColor="text1"/>
          <w:sz w:val="22"/>
          <w:szCs w:val="22"/>
        </w:rPr>
      </w:pPr>
      <w:r w:rsidRPr="00544B4D">
        <w:rPr>
          <w:color w:val="000000" w:themeColor="text1"/>
          <w:sz w:val="22"/>
          <w:szCs w:val="22"/>
        </w:rPr>
        <w:t>Obowiązki Zamawiającego</w:t>
      </w:r>
    </w:p>
    <w:p w14:paraId="43F233A0" w14:textId="77777777" w:rsidR="00EA704E" w:rsidRPr="00544B4D" w:rsidRDefault="00EA704E" w:rsidP="00F81DEC">
      <w:pPr>
        <w:widowControl w:val="0"/>
        <w:numPr>
          <w:ilvl w:val="0"/>
          <w:numId w:val="2"/>
        </w:numPr>
        <w:tabs>
          <w:tab w:val="clear" w:pos="340"/>
        </w:tabs>
        <w:ind w:left="284" w:hanging="284"/>
        <w:jc w:val="both"/>
        <w:rPr>
          <w:color w:val="000000" w:themeColor="text1"/>
          <w:sz w:val="22"/>
          <w:szCs w:val="22"/>
        </w:rPr>
      </w:pPr>
      <w:r w:rsidRPr="00544B4D">
        <w:rPr>
          <w:color w:val="000000" w:themeColor="text1"/>
          <w:sz w:val="22"/>
          <w:szCs w:val="22"/>
        </w:rPr>
        <w:t>Zamawiający oświadcza, że posiada prawo do dysponowania na cele budowlane nieruchomością lub jej częścią objętą przedmiotem umowy.</w:t>
      </w:r>
    </w:p>
    <w:p w14:paraId="3DB35738" w14:textId="77777777" w:rsidR="00EA704E" w:rsidRPr="00544B4D" w:rsidRDefault="00EA704E" w:rsidP="00F81DEC">
      <w:pPr>
        <w:widowControl w:val="0"/>
        <w:numPr>
          <w:ilvl w:val="0"/>
          <w:numId w:val="2"/>
        </w:numPr>
        <w:tabs>
          <w:tab w:val="clear" w:pos="340"/>
        </w:tabs>
        <w:ind w:left="284" w:hanging="284"/>
        <w:jc w:val="both"/>
        <w:rPr>
          <w:color w:val="000000" w:themeColor="text1"/>
          <w:sz w:val="22"/>
          <w:szCs w:val="22"/>
        </w:rPr>
      </w:pPr>
      <w:r w:rsidRPr="00544B4D">
        <w:rPr>
          <w:color w:val="000000" w:themeColor="text1"/>
          <w:sz w:val="22"/>
          <w:szCs w:val="22"/>
        </w:rPr>
        <w:t>Zamawiający nie ponosi odpowiedzialności za mienie Wykonawcy zgromadzone na terenie robót.</w:t>
      </w:r>
    </w:p>
    <w:p w14:paraId="2425CDDF" w14:textId="77777777" w:rsidR="00EC0F54" w:rsidRPr="00544B4D" w:rsidRDefault="00EC0F54" w:rsidP="00F81DEC">
      <w:pPr>
        <w:widowControl w:val="0"/>
        <w:numPr>
          <w:ilvl w:val="0"/>
          <w:numId w:val="2"/>
        </w:numPr>
        <w:tabs>
          <w:tab w:val="clear" w:pos="340"/>
        </w:tabs>
        <w:ind w:left="284" w:hanging="284"/>
        <w:jc w:val="both"/>
        <w:rPr>
          <w:color w:val="000000" w:themeColor="text1"/>
          <w:sz w:val="22"/>
          <w:szCs w:val="22"/>
        </w:rPr>
      </w:pPr>
      <w:r w:rsidRPr="00544B4D">
        <w:rPr>
          <w:color w:val="000000" w:themeColor="text1"/>
          <w:sz w:val="22"/>
          <w:szCs w:val="22"/>
        </w:rPr>
        <w:t>Przygotowanie informacji dla mieszkańców budynku dotyczącej planowanych terminów wykonania robót budowlanych</w:t>
      </w:r>
      <w:r w:rsidR="00D06922" w:rsidRPr="00544B4D">
        <w:rPr>
          <w:color w:val="000000" w:themeColor="text1"/>
          <w:sz w:val="22"/>
          <w:szCs w:val="22"/>
        </w:rPr>
        <w:t>.</w:t>
      </w:r>
    </w:p>
    <w:p w14:paraId="5957A546" w14:textId="77777777" w:rsidR="00327266" w:rsidRPr="00544B4D" w:rsidRDefault="00327266" w:rsidP="002D75EF">
      <w:pPr>
        <w:widowControl w:val="0"/>
        <w:jc w:val="both"/>
        <w:rPr>
          <w:color w:val="000000" w:themeColor="text1"/>
          <w:sz w:val="22"/>
          <w:szCs w:val="22"/>
        </w:rPr>
      </w:pPr>
    </w:p>
    <w:p w14:paraId="126C504A" w14:textId="77777777" w:rsidR="00EA704E" w:rsidRPr="00544B4D" w:rsidRDefault="00EA704E" w:rsidP="00F81DEC">
      <w:pPr>
        <w:widowControl w:val="0"/>
        <w:jc w:val="center"/>
        <w:rPr>
          <w:b/>
          <w:color w:val="000000" w:themeColor="text1"/>
          <w:sz w:val="22"/>
          <w:szCs w:val="22"/>
        </w:rPr>
      </w:pPr>
      <w:r w:rsidRPr="00544B4D">
        <w:rPr>
          <w:b/>
          <w:color w:val="000000" w:themeColor="text1"/>
          <w:sz w:val="22"/>
          <w:szCs w:val="22"/>
        </w:rPr>
        <w:t xml:space="preserve">§ </w:t>
      </w:r>
      <w:r w:rsidR="002C3422" w:rsidRPr="00544B4D">
        <w:rPr>
          <w:b/>
          <w:color w:val="000000" w:themeColor="text1"/>
          <w:sz w:val="22"/>
          <w:szCs w:val="22"/>
        </w:rPr>
        <w:t>7</w:t>
      </w:r>
    </w:p>
    <w:p w14:paraId="6050E2E6" w14:textId="77777777" w:rsidR="00EA704E" w:rsidRPr="00544B4D" w:rsidRDefault="00EA704E" w:rsidP="00E06730">
      <w:pPr>
        <w:pStyle w:val="Nagwek6"/>
        <w:keepNext w:val="0"/>
        <w:widowControl w:val="0"/>
        <w:tabs>
          <w:tab w:val="left" w:pos="0"/>
        </w:tabs>
        <w:suppressAutoHyphens w:val="0"/>
        <w:spacing w:before="0" w:after="0"/>
        <w:rPr>
          <w:color w:val="000000" w:themeColor="text1"/>
          <w:sz w:val="22"/>
          <w:szCs w:val="22"/>
        </w:rPr>
      </w:pPr>
      <w:r w:rsidRPr="00544B4D">
        <w:rPr>
          <w:color w:val="000000" w:themeColor="text1"/>
          <w:sz w:val="22"/>
          <w:szCs w:val="22"/>
        </w:rPr>
        <w:t>Zobowiązania Wykonawcy</w:t>
      </w:r>
    </w:p>
    <w:p w14:paraId="1A1D7E5A" w14:textId="77777777" w:rsidR="009D0382" w:rsidRPr="00544B4D" w:rsidRDefault="00EA704E" w:rsidP="00FA3EEC">
      <w:pPr>
        <w:numPr>
          <w:ilvl w:val="0"/>
          <w:numId w:val="11"/>
        </w:numPr>
        <w:jc w:val="both"/>
        <w:rPr>
          <w:color w:val="000000" w:themeColor="text1"/>
          <w:sz w:val="22"/>
          <w:szCs w:val="22"/>
        </w:rPr>
      </w:pPr>
      <w:r w:rsidRPr="00544B4D">
        <w:rPr>
          <w:color w:val="000000" w:themeColor="text1"/>
          <w:sz w:val="22"/>
          <w:szCs w:val="22"/>
        </w:rPr>
        <w:t xml:space="preserve">Wykonawca oświadcza, że posiada niezbędne uprawnienia i środki do wykonania przedmiotu umowy zgodne z zakresem określonym w </w:t>
      </w:r>
      <w:r w:rsidR="00DE106C" w:rsidRPr="00544B4D">
        <w:rPr>
          <w:color w:val="000000" w:themeColor="text1"/>
          <w:sz w:val="22"/>
          <w:szCs w:val="22"/>
        </w:rPr>
        <w:t xml:space="preserve">Przedmiarze, </w:t>
      </w:r>
      <w:proofErr w:type="spellStart"/>
      <w:r w:rsidR="00DE106C" w:rsidRPr="00544B4D">
        <w:rPr>
          <w:color w:val="000000" w:themeColor="text1"/>
          <w:sz w:val="22"/>
          <w:szCs w:val="22"/>
        </w:rPr>
        <w:t>STWiORB</w:t>
      </w:r>
      <w:proofErr w:type="spellEnd"/>
      <w:r w:rsidR="00DE106C" w:rsidRPr="00544B4D">
        <w:rPr>
          <w:color w:val="000000" w:themeColor="text1"/>
          <w:sz w:val="22"/>
          <w:szCs w:val="22"/>
        </w:rPr>
        <w:t xml:space="preserve"> i OPZ</w:t>
      </w:r>
      <w:r w:rsidRPr="00544B4D">
        <w:rPr>
          <w:color w:val="000000" w:themeColor="text1"/>
          <w:sz w:val="22"/>
          <w:szCs w:val="22"/>
        </w:rPr>
        <w:t>.</w:t>
      </w:r>
    </w:p>
    <w:p w14:paraId="788512A4" w14:textId="77777777" w:rsidR="00F62727" w:rsidRPr="00544B4D" w:rsidRDefault="00F62727" w:rsidP="00FA3EEC">
      <w:pPr>
        <w:numPr>
          <w:ilvl w:val="0"/>
          <w:numId w:val="11"/>
        </w:numPr>
        <w:jc w:val="both"/>
        <w:rPr>
          <w:color w:val="000000" w:themeColor="text1"/>
          <w:sz w:val="22"/>
          <w:szCs w:val="22"/>
        </w:rPr>
      </w:pPr>
      <w:r w:rsidRPr="00544B4D">
        <w:rPr>
          <w:color w:val="000000" w:themeColor="text1"/>
          <w:sz w:val="22"/>
          <w:szCs w:val="22"/>
        </w:rPr>
        <w:t>Wykonawca zobowiązuje się na własny koszt zorganizować, zabezpieczyć, utrzymywać teren budowy wraz z jego zapleczem oraz zapewnić warunki bezpieczeństwa, wywiesić tablice ostrzegawcze i informacyjne itp.</w:t>
      </w:r>
    </w:p>
    <w:p w14:paraId="24291684" w14:textId="39A3CE98" w:rsidR="00EA704E" w:rsidRPr="00544B4D" w:rsidRDefault="00EA704E" w:rsidP="00FA3EEC">
      <w:pPr>
        <w:numPr>
          <w:ilvl w:val="0"/>
          <w:numId w:val="11"/>
        </w:numPr>
        <w:jc w:val="both"/>
        <w:rPr>
          <w:color w:val="000000" w:themeColor="text1"/>
          <w:sz w:val="22"/>
          <w:szCs w:val="22"/>
        </w:rPr>
      </w:pPr>
      <w:r w:rsidRPr="00544B4D">
        <w:rPr>
          <w:bCs/>
          <w:color w:val="000000" w:themeColor="text1"/>
          <w:sz w:val="22"/>
          <w:szCs w:val="22"/>
        </w:rPr>
        <w:t xml:space="preserve">Wykonawca zobowiązuje się do ustanowienia kierownika robót posiadającego uprawnienia </w:t>
      </w:r>
      <w:r w:rsidR="00994240" w:rsidRPr="00544B4D">
        <w:rPr>
          <w:bCs/>
          <w:color w:val="000000" w:themeColor="text1"/>
          <w:sz w:val="22"/>
          <w:szCs w:val="22"/>
          <w:lang w:eastAsia="pl-PL"/>
        </w:rPr>
        <w:t xml:space="preserve">do pełnienia samodzielnych funkcji technicznych w budownictwie w specjalności </w:t>
      </w:r>
      <w:r w:rsidR="0060150A" w:rsidRPr="00A77288">
        <w:rPr>
          <w:sz w:val="22"/>
          <w:szCs w:val="22"/>
        </w:rPr>
        <w:t>instalacyjnej w zakresie sieci, instalacji i urządzeń cieplnych, wentylacyjnych, gazowych, wodociągowych i</w:t>
      </w:r>
      <w:r w:rsidR="0060150A">
        <w:rPr>
          <w:sz w:val="22"/>
          <w:szCs w:val="22"/>
        </w:rPr>
        <w:t> </w:t>
      </w:r>
      <w:r w:rsidR="0060150A" w:rsidRPr="00A77288">
        <w:rPr>
          <w:sz w:val="22"/>
          <w:szCs w:val="22"/>
        </w:rPr>
        <w:t>kanalizacyjnych</w:t>
      </w:r>
      <w:r w:rsidR="00994240" w:rsidRPr="00544B4D">
        <w:rPr>
          <w:bCs/>
          <w:color w:val="000000" w:themeColor="text1"/>
          <w:sz w:val="22"/>
          <w:szCs w:val="22"/>
          <w:lang w:eastAsia="pl-PL"/>
        </w:rPr>
        <w:t>.</w:t>
      </w:r>
    </w:p>
    <w:p w14:paraId="57518005" w14:textId="77777777" w:rsidR="00EA704E" w:rsidRPr="00544B4D" w:rsidRDefault="00EA704E" w:rsidP="00FA3EEC">
      <w:pPr>
        <w:numPr>
          <w:ilvl w:val="0"/>
          <w:numId w:val="11"/>
        </w:numPr>
        <w:tabs>
          <w:tab w:val="left" w:pos="450"/>
        </w:tabs>
        <w:jc w:val="both"/>
        <w:rPr>
          <w:color w:val="000000" w:themeColor="text1"/>
          <w:sz w:val="22"/>
          <w:szCs w:val="22"/>
        </w:rPr>
      </w:pPr>
      <w:r w:rsidRPr="00544B4D">
        <w:rPr>
          <w:color w:val="000000" w:themeColor="text1"/>
          <w:sz w:val="22"/>
          <w:szCs w:val="22"/>
          <w:shd w:val="clear" w:color="auto" w:fill="FFFFFF"/>
        </w:rPr>
        <w:t>Wykonawca zobowiązuje się do wykonania robót z należytą starannością, zgodnie z obowiązującymi przepisami, normami technicznymi, standardami, dokumentacją oraz etyką zawodową i postanowieniami niniejszej umowy. Wykonawca jest odpowiedzialny przed Zamawiającym za jakość wykonanych robót i jakość materiałów, które zostały użyte w trakcie ich wykonywania</w:t>
      </w:r>
      <w:r w:rsidRPr="00544B4D">
        <w:rPr>
          <w:color w:val="000000" w:themeColor="text1"/>
          <w:sz w:val="22"/>
          <w:szCs w:val="22"/>
        </w:rPr>
        <w:t>.</w:t>
      </w:r>
    </w:p>
    <w:p w14:paraId="6CA93740" w14:textId="77777777" w:rsidR="00163573" w:rsidRPr="00544B4D" w:rsidRDefault="00EA704E" w:rsidP="00FA3EEC">
      <w:pPr>
        <w:numPr>
          <w:ilvl w:val="0"/>
          <w:numId w:val="11"/>
        </w:numPr>
        <w:tabs>
          <w:tab w:val="left" w:pos="450"/>
        </w:tabs>
        <w:jc w:val="both"/>
        <w:rPr>
          <w:color w:val="000000" w:themeColor="text1"/>
          <w:sz w:val="22"/>
          <w:szCs w:val="22"/>
          <w:shd w:val="clear" w:color="auto" w:fill="FFFFFF"/>
        </w:rPr>
      </w:pPr>
      <w:r w:rsidRPr="00544B4D">
        <w:rPr>
          <w:color w:val="000000" w:themeColor="text1"/>
          <w:sz w:val="22"/>
          <w:szCs w:val="22"/>
          <w:shd w:val="clear" w:color="auto" w:fill="FFFFFF"/>
        </w:rPr>
        <w:t>Wykonawca zobowiązuje się, że materiały będą posiadać wymagane prawem i przepisami atesty i certyfikaty, a sprzęt i urządzenia użyte do realizacji postanowień umowy będą posiadać wymagane przepisami dopuszczenia do użytkowania.</w:t>
      </w:r>
    </w:p>
    <w:p w14:paraId="32B9809F" w14:textId="77777777" w:rsidR="00163573" w:rsidRPr="00544B4D" w:rsidRDefault="00EA704E" w:rsidP="00FA3EEC">
      <w:pPr>
        <w:numPr>
          <w:ilvl w:val="0"/>
          <w:numId w:val="11"/>
        </w:numPr>
        <w:tabs>
          <w:tab w:val="left" w:pos="450"/>
        </w:tabs>
        <w:ind w:left="405" w:hanging="405"/>
        <w:jc w:val="both"/>
        <w:rPr>
          <w:color w:val="000000" w:themeColor="text1"/>
          <w:sz w:val="22"/>
          <w:szCs w:val="22"/>
          <w:shd w:val="clear" w:color="auto" w:fill="FFFFFF"/>
        </w:rPr>
      </w:pPr>
      <w:r w:rsidRPr="00544B4D">
        <w:rPr>
          <w:color w:val="000000" w:themeColor="text1"/>
          <w:sz w:val="22"/>
          <w:szCs w:val="22"/>
        </w:rPr>
        <w:lastRenderedPageBreak/>
        <w:t>Wykonawca zobowiązany jest do umożliwienia wstępu na teren robót przedstawicieli organów państwowego nadzoru budowlanego oraz udostępnienia im niezbędnych danych informacji wymaganych ustawą Prawo budowlane.</w:t>
      </w:r>
    </w:p>
    <w:p w14:paraId="11881CAC" w14:textId="77777777" w:rsidR="00163573" w:rsidRPr="00544B4D" w:rsidRDefault="00EA704E" w:rsidP="00FA3EEC">
      <w:pPr>
        <w:numPr>
          <w:ilvl w:val="0"/>
          <w:numId w:val="11"/>
        </w:numPr>
        <w:tabs>
          <w:tab w:val="left" w:pos="450"/>
        </w:tabs>
        <w:ind w:left="405" w:hanging="405"/>
        <w:jc w:val="both"/>
        <w:rPr>
          <w:color w:val="000000" w:themeColor="text1"/>
          <w:sz w:val="22"/>
          <w:szCs w:val="22"/>
          <w:shd w:val="clear" w:color="auto" w:fill="FFFFFF"/>
        </w:rPr>
      </w:pPr>
      <w:r w:rsidRPr="00544B4D">
        <w:rPr>
          <w:color w:val="000000" w:themeColor="text1"/>
          <w:sz w:val="22"/>
          <w:szCs w:val="22"/>
        </w:rPr>
        <w:t>Wykonawca gwarantuje osobom reprezentującym Zamawiającego prawo inspekcji w czasie trwania robót oraz wgląd w atesty, certyfikaty lub deklaracje zgodności technicznej dotyczące wykorzystywanych materiałów i sprzętu.</w:t>
      </w:r>
    </w:p>
    <w:p w14:paraId="2DC09BD9" w14:textId="6680195B" w:rsidR="00163573" w:rsidRPr="00544B4D" w:rsidRDefault="00EA704E" w:rsidP="00FA3EEC">
      <w:pPr>
        <w:numPr>
          <w:ilvl w:val="0"/>
          <w:numId w:val="11"/>
        </w:numPr>
        <w:tabs>
          <w:tab w:val="left" w:pos="450"/>
        </w:tabs>
        <w:ind w:left="405" w:hanging="405"/>
        <w:jc w:val="both"/>
        <w:rPr>
          <w:color w:val="000000" w:themeColor="text1"/>
          <w:sz w:val="22"/>
          <w:szCs w:val="22"/>
          <w:shd w:val="clear" w:color="auto" w:fill="FFFFFF"/>
        </w:rPr>
      </w:pPr>
      <w:r w:rsidRPr="00544B4D">
        <w:rPr>
          <w:color w:val="000000" w:themeColor="text1"/>
          <w:sz w:val="22"/>
          <w:szCs w:val="22"/>
          <w:shd w:val="clear" w:color="auto" w:fill="FFFFFF"/>
        </w:rPr>
        <w:t>Wykonawca zobowiązuje się na żądanie Zamawiającego odsunąć od wykonywania pracy każdą osobę zatrudnioną przez Wykonawcę która według Zamawiającego przez brak wystarczających kwalifikacji lub w</w:t>
      </w:r>
      <w:r w:rsidR="00657096">
        <w:rPr>
          <w:color w:val="000000" w:themeColor="text1"/>
          <w:sz w:val="22"/>
          <w:szCs w:val="22"/>
          <w:shd w:val="clear" w:color="auto" w:fill="FFFFFF"/>
        </w:rPr>
        <w:t> </w:t>
      </w:r>
      <w:r w:rsidRPr="00544B4D">
        <w:rPr>
          <w:color w:val="000000" w:themeColor="text1"/>
          <w:sz w:val="22"/>
          <w:szCs w:val="22"/>
          <w:shd w:val="clear" w:color="auto" w:fill="FFFFFF"/>
        </w:rPr>
        <w:t>jakikolwiek inny sposób zagraża terminowemu lub jakościowemu wykonaniu przedmiotu umowy oraz bezpieczeństwu pracy. Wykonawca na własny koszt dokona powyższego w terminie do 48 godzin od przedstawienia Wykonawcy żądania Zamawiającego.</w:t>
      </w:r>
    </w:p>
    <w:p w14:paraId="5127917F" w14:textId="77777777" w:rsidR="00EA704E" w:rsidRPr="00544B4D" w:rsidRDefault="00EA704E" w:rsidP="00FA3EEC">
      <w:pPr>
        <w:numPr>
          <w:ilvl w:val="0"/>
          <w:numId w:val="11"/>
        </w:numPr>
        <w:tabs>
          <w:tab w:val="left" w:pos="450"/>
        </w:tabs>
        <w:ind w:left="405" w:hanging="405"/>
        <w:jc w:val="both"/>
        <w:rPr>
          <w:color w:val="000000" w:themeColor="text1"/>
          <w:sz w:val="22"/>
          <w:szCs w:val="22"/>
          <w:shd w:val="clear" w:color="auto" w:fill="FFFFFF"/>
        </w:rPr>
      </w:pPr>
      <w:r w:rsidRPr="00544B4D">
        <w:rPr>
          <w:color w:val="000000" w:themeColor="text1"/>
          <w:sz w:val="22"/>
          <w:szCs w:val="22"/>
        </w:rPr>
        <w:t>Wykonawca zobowiązuje się do całkowitego zabezpieczenia:</w:t>
      </w:r>
    </w:p>
    <w:p w14:paraId="7605A1C8" w14:textId="77777777" w:rsidR="00EA704E" w:rsidRPr="00544B4D" w:rsidRDefault="00E404F9" w:rsidP="00FA3EEC">
      <w:pPr>
        <w:widowControl w:val="0"/>
        <w:numPr>
          <w:ilvl w:val="1"/>
          <w:numId w:val="8"/>
        </w:numPr>
        <w:tabs>
          <w:tab w:val="clear" w:pos="700"/>
        </w:tabs>
        <w:ind w:left="851" w:hanging="284"/>
        <w:jc w:val="both"/>
        <w:rPr>
          <w:color w:val="000000" w:themeColor="text1"/>
          <w:sz w:val="22"/>
          <w:szCs w:val="22"/>
        </w:rPr>
      </w:pPr>
      <w:r w:rsidRPr="00544B4D">
        <w:rPr>
          <w:color w:val="000000" w:themeColor="text1"/>
          <w:sz w:val="22"/>
          <w:szCs w:val="22"/>
        </w:rPr>
        <w:t>terenu robót</w:t>
      </w:r>
      <w:r w:rsidR="00EA704E" w:rsidRPr="00544B4D">
        <w:rPr>
          <w:color w:val="000000" w:themeColor="text1"/>
          <w:sz w:val="22"/>
          <w:szCs w:val="22"/>
        </w:rPr>
        <w:t>,</w:t>
      </w:r>
    </w:p>
    <w:p w14:paraId="511C5E08" w14:textId="77777777" w:rsidR="00EA704E" w:rsidRPr="00544B4D" w:rsidRDefault="00EA704E" w:rsidP="00FA3EEC">
      <w:pPr>
        <w:widowControl w:val="0"/>
        <w:numPr>
          <w:ilvl w:val="1"/>
          <w:numId w:val="8"/>
        </w:numPr>
        <w:tabs>
          <w:tab w:val="clear" w:pos="700"/>
        </w:tabs>
        <w:ind w:left="851" w:hanging="284"/>
        <w:jc w:val="both"/>
        <w:rPr>
          <w:color w:val="000000" w:themeColor="text1"/>
          <w:sz w:val="22"/>
          <w:szCs w:val="22"/>
        </w:rPr>
      </w:pPr>
      <w:r w:rsidRPr="00544B4D">
        <w:rPr>
          <w:color w:val="000000" w:themeColor="text1"/>
          <w:sz w:val="22"/>
          <w:szCs w:val="22"/>
        </w:rPr>
        <w:t>ochrony przed uszkodzeniem i kradzieżą mienia znajdującego się na terenie robót oraz wykonanych przez siebie robót aż do momentu odbioru,</w:t>
      </w:r>
    </w:p>
    <w:p w14:paraId="485033CB" w14:textId="77777777" w:rsidR="00EA704E" w:rsidRPr="00544B4D" w:rsidRDefault="00EA704E" w:rsidP="00FA3EEC">
      <w:pPr>
        <w:widowControl w:val="0"/>
        <w:numPr>
          <w:ilvl w:val="1"/>
          <w:numId w:val="8"/>
        </w:numPr>
        <w:tabs>
          <w:tab w:val="clear" w:pos="700"/>
        </w:tabs>
        <w:ind w:left="851" w:hanging="284"/>
        <w:jc w:val="both"/>
        <w:rPr>
          <w:color w:val="000000" w:themeColor="text1"/>
          <w:sz w:val="22"/>
          <w:szCs w:val="22"/>
        </w:rPr>
      </w:pPr>
      <w:r w:rsidRPr="00544B4D">
        <w:rPr>
          <w:color w:val="000000" w:themeColor="text1"/>
          <w:sz w:val="22"/>
          <w:szCs w:val="22"/>
        </w:rPr>
        <w:t>pełnej przepustowości dróg komunikacyjnych na terenie robót oraz wewnątrz obiektu,</w:t>
      </w:r>
    </w:p>
    <w:p w14:paraId="47DFD93F" w14:textId="77777777" w:rsidR="00163573" w:rsidRPr="00544B4D" w:rsidRDefault="00EA704E" w:rsidP="00FA3EEC">
      <w:pPr>
        <w:widowControl w:val="0"/>
        <w:numPr>
          <w:ilvl w:val="1"/>
          <w:numId w:val="8"/>
        </w:numPr>
        <w:tabs>
          <w:tab w:val="clear" w:pos="700"/>
        </w:tabs>
        <w:ind w:left="851" w:hanging="284"/>
        <w:jc w:val="both"/>
        <w:rPr>
          <w:color w:val="000000" w:themeColor="text1"/>
          <w:sz w:val="22"/>
          <w:szCs w:val="22"/>
        </w:rPr>
      </w:pPr>
      <w:r w:rsidRPr="00544B4D">
        <w:rPr>
          <w:color w:val="000000" w:themeColor="text1"/>
          <w:sz w:val="22"/>
          <w:szCs w:val="22"/>
        </w:rPr>
        <w:t>właściwych warunków pracy, szczególnie w zakresie warunków technicznych i bhp. oraz wymiany niezbędnych danych i informacji z Zamawiającym.</w:t>
      </w:r>
    </w:p>
    <w:p w14:paraId="719E324E" w14:textId="5B899D3F" w:rsidR="007A736B" w:rsidRPr="00544B4D" w:rsidRDefault="00EA704E" w:rsidP="00FA3EEC">
      <w:pPr>
        <w:numPr>
          <w:ilvl w:val="0"/>
          <w:numId w:val="11"/>
        </w:numPr>
        <w:suppressAutoHyphens w:val="0"/>
        <w:ind w:right="4"/>
        <w:jc w:val="both"/>
        <w:rPr>
          <w:color w:val="000000" w:themeColor="text1"/>
          <w:sz w:val="22"/>
          <w:szCs w:val="22"/>
        </w:rPr>
      </w:pPr>
      <w:r w:rsidRPr="00544B4D">
        <w:rPr>
          <w:color w:val="000000" w:themeColor="text1"/>
          <w:sz w:val="22"/>
          <w:szCs w:val="22"/>
        </w:rPr>
        <w:t>Wykonawca jest zobowiązany do stałego sprzątania terenu robót a także wywozu wraz z utylizacją gruzu i odpadów powstałych w trakcie prowadzonych robót oraz do kompleksowego uporządkowania terenu robót przed przekazaniem go Zamawiającemu tj. najpóźniej w terminie ustalonego odbioru robót i przestrzegania ustawy o odpadach z d</w:t>
      </w:r>
      <w:r w:rsidR="00E404F9" w:rsidRPr="00544B4D">
        <w:rPr>
          <w:color w:val="000000" w:themeColor="text1"/>
          <w:sz w:val="22"/>
          <w:szCs w:val="22"/>
        </w:rPr>
        <w:t>nia 14.12.</w:t>
      </w:r>
      <w:r w:rsidR="00E404F9" w:rsidRPr="00962134">
        <w:rPr>
          <w:color w:val="000000" w:themeColor="text1"/>
          <w:sz w:val="22"/>
          <w:szCs w:val="22"/>
        </w:rPr>
        <w:t xml:space="preserve">2012 r. </w:t>
      </w:r>
      <w:r w:rsidR="00E111D0" w:rsidRPr="00962134">
        <w:rPr>
          <w:color w:val="000000" w:themeColor="text1"/>
          <w:sz w:val="22"/>
          <w:szCs w:val="22"/>
        </w:rPr>
        <w:t>(</w:t>
      </w:r>
      <w:r w:rsidR="00962134" w:rsidRPr="00962134">
        <w:rPr>
          <w:color w:val="000000" w:themeColor="text1"/>
          <w:sz w:val="22"/>
          <w:szCs w:val="22"/>
        </w:rPr>
        <w:t>tj. Dz.U. z 2023 r. poz. 1587</w:t>
      </w:r>
      <w:r w:rsidR="00E111D0" w:rsidRPr="00962134">
        <w:rPr>
          <w:color w:val="000000" w:themeColor="text1"/>
          <w:sz w:val="22"/>
          <w:szCs w:val="22"/>
        </w:rPr>
        <w:t xml:space="preserve"> </w:t>
      </w:r>
      <w:r w:rsidRPr="00962134">
        <w:rPr>
          <w:color w:val="000000" w:themeColor="text1"/>
          <w:sz w:val="22"/>
          <w:szCs w:val="22"/>
        </w:rPr>
        <w:t>z </w:t>
      </w:r>
      <w:proofErr w:type="spellStart"/>
      <w:r w:rsidRPr="00962134">
        <w:rPr>
          <w:color w:val="000000" w:themeColor="text1"/>
          <w:sz w:val="22"/>
          <w:szCs w:val="22"/>
        </w:rPr>
        <w:t>późn</w:t>
      </w:r>
      <w:proofErr w:type="spellEnd"/>
      <w:r w:rsidR="009926A6" w:rsidRPr="00962134">
        <w:rPr>
          <w:color w:val="000000" w:themeColor="text1"/>
          <w:sz w:val="22"/>
          <w:szCs w:val="22"/>
        </w:rPr>
        <w:t xml:space="preserve">. </w:t>
      </w:r>
      <w:r w:rsidRPr="00962134">
        <w:rPr>
          <w:color w:val="000000" w:themeColor="text1"/>
          <w:sz w:val="22"/>
          <w:szCs w:val="22"/>
        </w:rPr>
        <w:t>zm</w:t>
      </w:r>
      <w:r w:rsidR="009926A6" w:rsidRPr="00962134">
        <w:rPr>
          <w:color w:val="000000" w:themeColor="text1"/>
          <w:sz w:val="22"/>
          <w:szCs w:val="22"/>
        </w:rPr>
        <w:t>.</w:t>
      </w:r>
      <w:r w:rsidRPr="00962134">
        <w:rPr>
          <w:color w:val="000000" w:themeColor="text1"/>
          <w:sz w:val="22"/>
          <w:szCs w:val="22"/>
        </w:rPr>
        <w:t>).</w:t>
      </w:r>
      <w:r w:rsidR="007A736B" w:rsidRPr="00962134">
        <w:rPr>
          <w:color w:val="000000" w:themeColor="text1"/>
          <w:sz w:val="22"/>
          <w:szCs w:val="22"/>
        </w:rPr>
        <w:t xml:space="preserve"> </w:t>
      </w:r>
    </w:p>
    <w:p w14:paraId="5CFCD42B" w14:textId="77777777" w:rsidR="007A736B" w:rsidRPr="00544B4D" w:rsidRDefault="007A736B" w:rsidP="00FA3EEC">
      <w:pPr>
        <w:numPr>
          <w:ilvl w:val="0"/>
          <w:numId w:val="11"/>
        </w:numPr>
        <w:suppressAutoHyphens w:val="0"/>
        <w:ind w:right="4"/>
        <w:jc w:val="both"/>
        <w:rPr>
          <w:color w:val="000000" w:themeColor="text1"/>
          <w:sz w:val="22"/>
          <w:szCs w:val="22"/>
        </w:rPr>
      </w:pPr>
      <w:r w:rsidRPr="00544B4D">
        <w:rPr>
          <w:color w:val="000000" w:themeColor="text1"/>
          <w:sz w:val="22"/>
          <w:szCs w:val="22"/>
        </w:rPr>
        <w:t>Wykonawca jest zobowiązany posiadać dokumenty potwierdzające utylizację gruzu i odpadów powstałych w</w:t>
      </w:r>
      <w:r w:rsidR="00951198" w:rsidRPr="00544B4D">
        <w:rPr>
          <w:color w:val="000000" w:themeColor="text1"/>
          <w:sz w:val="22"/>
          <w:szCs w:val="22"/>
        </w:rPr>
        <w:t> </w:t>
      </w:r>
      <w:r w:rsidRPr="00544B4D">
        <w:rPr>
          <w:color w:val="000000" w:themeColor="text1"/>
          <w:sz w:val="22"/>
          <w:szCs w:val="22"/>
        </w:rPr>
        <w:t>trakcie prowadzonych robót zgodnie z obowiązującymi przepisami prawa.</w:t>
      </w:r>
    </w:p>
    <w:p w14:paraId="6A645CF2" w14:textId="77777777" w:rsidR="007A736B" w:rsidRPr="00544B4D" w:rsidRDefault="007A736B" w:rsidP="00FA3EEC">
      <w:pPr>
        <w:numPr>
          <w:ilvl w:val="0"/>
          <w:numId w:val="11"/>
        </w:numPr>
        <w:autoSpaceDE w:val="0"/>
        <w:autoSpaceDN w:val="0"/>
        <w:adjustRightInd w:val="0"/>
        <w:jc w:val="both"/>
        <w:rPr>
          <w:color w:val="000000" w:themeColor="text1"/>
          <w:sz w:val="22"/>
          <w:szCs w:val="22"/>
        </w:rPr>
      </w:pPr>
      <w:r w:rsidRPr="00544B4D">
        <w:rPr>
          <w:color w:val="000000" w:themeColor="text1"/>
          <w:sz w:val="22"/>
          <w:szCs w:val="22"/>
        </w:rPr>
        <w:t>Wykonawca na wniosek Zamawiającego jest zobowiązany do przedłożenia, zgodnie z przepisami ustawy o</w:t>
      </w:r>
      <w:r w:rsidR="00951198" w:rsidRPr="00544B4D">
        <w:rPr>
          <w:color w:val="000000" w:themeColor="text1"/>
          <w:sz w:val="22"/>
          <w:szCs w:val="22"/>
        </w:rPr>
        <w:t> </w:t>
      </w:r>
      <w:r w:rsidRPr="00544B4D">
        <w:rPr>
          <w:color w:val="000000" w:themeColor="text1"/>
          <w:sz w:val="22"/>
          <w:szCs w:val="22"/>
        </w:rPr>
        <w:t>odpadach informacji o wytwarzanych odpadach oraz sposobach gospodarowania wytworzonymi odpadami:</w:t>
      </w:r>
    </w:p>
    <w:p w14:paraId="274E9C43" w14:textId="77777777" w:rsidR="007A736B" w:rsidRPr="00544B4D" w:rsidRDefault="007A736B" w:rsidP="00FA3EEC">
      <w:pPr>
        <w:numPr>
          <w:ilvl w:val="0"/>
          <w:numId w:val="11"/>
        </w:numPr>
        <w:autoSpaceDE w:val="0"/>
        <w:autoSpaceDN w:val="0"/>
        <w:adjustRightInd w:val="0"/>
        <w:jc w:val="both"/>
        <w:rPr>
          <w:color w:val="000000" w:themeColor="text1"/>
          <w:sz w:val="22"/>
          <w:szCs w:val="22"/>
        </w:rPr>
      </w:pPr>
      <w:r w:rsidRPr="00544B4D">
        <w:rPr>
          <w:color w:val="000000" w:themeColor="text1"/>
          <w:sz w:val="22"/>
          <w:szCs w:val="22"/>
        </w:rPr>
        <w:t>W przypadku odpadów niebezpiecznych, Zamawiający wymaga przedłożenia mu dokumentu potwierdzającego przekazanie odpadu do składowania i utylizacji uprawnionemu podmiotowi.</w:t>
      </w:r>
    </w:p>
    <w:p w14:paraId="0DCD82D8" w14:textId="77777777" w:rsidR="00163573" w:rsidRPr="00544B4D" w:rsidRDefault="007A736B" w:rsidP="00FA3EEC">
      <w:pPr>
        <w:widowControl w:val="0"/>
        <w:numPr>
          <w:ilvl w:val="0"/>
          <w:numId w:val="11"/>
        </w:numPr>
        <w:jc w:val="both"/>
        <w:rPr>
          <w:color w:val="000000" w:themeColor="text1"/>
          <w:sz w:val="22"/>
          <w:szCs w:val="22"/>
        </w:rPr>
      </w:pPr>
      <w:r w:rsidRPr="00544B4D">
        <w:rPr>
          <w:color w:val="000000" w:themeColor="text1"/>
          <w:sz w:val="22"/>
          <w:szCs w:val="22"/>
        </w:rPr>
        <w:t>Wykonawca po zakończeniu robót objętych niniejszą umową, winien uporządkować teren budowy natomiast tereny bezpośrednio przyległe, z których korzystał w trakcie prowadzenia robót, przywrócić do stanu pierwotnego lub odtworzyć do stanu co najmniej nie pogorszonego.</w:t>
      </w:r>
    </w:p>
    <w:p w14:paraId="20215D68" w14:textId="77777777" w:rsidR="007A736B" w:rsidRPr="00544B4D" w:rsidRDefault="007A736B" w:rsidP="00FA3EEC">
      <w:pPr>
        <w:widowControl w:val="0"/>
        <w:numPr>
          <w:ilvl w:val="0"/>
          <w:numId w:val="11"/>
        </w:numPr>
        <w:jc w:val="both"/>
        <w:rPr>
          <w:color w:val="000000" w:themeColor="text1"/>
          <w:sz w:val="22"/>
          <w:szCs w:val="22"/>
        </w:rPr>
      </w:pPr>
      <w:r w:rsidRPr="00544B4D">
        <w:rPr>
          <w:color w:val="000000" w:themeColor="text1"/>
          <w:sz w:val="22"/>
          <w:szCs w:val="22"/>
        </w:rPr>
        <w:t>Wykonawca zobowiązany jest do pisemnego informowania Zamawiającego -inspektora nadzoru inwestorskiego o zakończeniu robót ulegających zakryciu or</w:t>
      </w:r>
      <w:r w:rsidRPr="00544B4D">
        <w:rPr>
          <w:color w:val="000000" w:themeColor="text1"/>
          <w:sz w:val="22"/>
          <w:szCs w:val="22"/>
          <w:shd w:val="clear" w:color="auto" w:fill="FFFFFF"/>
        </w:rPr>
        <w:t xml:space="preserve">az o terminie odbioru robót zanikających. Jeżeli Wykonawca nie poinformował o tych faktach Zamawiającego, zobowiązany jest własnym kosztem i staraniem odkryć roboty lub wykonać otwory niezbędne do zbadania robót, a następnie przywrócić roboty do stanu poprzedniego. </w:t>
      </w:r>
    </w:p>
    <w:p w14:paraId="3B091674" w14:textId="77777777" w:rsidR="007A736B" w:rsidRPr="00544B4D" w:rsidRDefault="007A736B" w:rsidP="00FA3EEC">
      <w:pPr>
        <w:pStyle w:val="Zwykytekst"/>
        <w:numPr>
          <w:ilvl w:val="0"/>
          <w:numId w:val="11"/>
        </w:numPr>
        <w:jc w:val="both"/>
        <w:rPr>
          <w:rFonts w:ascii="Times New Roman" w:hAnsi="Times New Roman"/>
          <w:color w:val="000000" w:themeColor="text1"/>
          <w:sz w:val="22"/>
          <w:szCs w:val="22"/>
        </w:rPr>
      </w:pPr>
      <w:r w:rsidRPr="00544B4D">
        <w:rPr>
          <w:rFonts w:ascii="Times New Roman" w:hAnsi="Times New Roman"/>
          <w:color w:val="000000" w:themeColor="text1"/>
          <w:sz w:val="22"/>
          <w:szCs w:val="22"/>
        </w:rPr>
        <w:t>Wykonawca jest zobowiązany do:</w:t>
      </w:r>
    </w:p>
    <w:p w14:paraId="66AF3867" w14:textId="77777777" w:rsidR="007A736B" w:rsidRPr="00544B4D" w:rsidRDefault="004B7F7C" w:rsidP="00382CD7">
      <w:pPr>
        <w:pStyle w:val="Zwykytekst"/>
        <w:numPr>
          <w:ilvl w:val="0"/>
          <w:numId w:val="33"/>
        </w:numPr>
        <w:ind w:left="993"/>
        <w:jc w:val="both"/>
        <w:rPr>
          <w:rFonts w:ascii="Times New Roman" w:hAnsi="Times New Roman"/>
          <w:color w:val="000000" w:themeColor="text1"/>
          <w:sz w:val="22"/>
          <w:szCs w:val="22"/>
        </w:rPr>
      </w:pPr>
      <w:r w:rsidRPr="00544B4D">
        <w:rPr>
          <w:rFonts w:ascii="Times New Roman" w:hAnsi="Times New Roman"/>
          <w:color w:val="000000" w:themeColor="text1"/>
          <w:sz w:val="22"/>
          <w:szCs w:val="22"/>
        </w:rPr>
        <w:t xml:space="preserve">pisemnego </w:t>
      </w:r>
      <w:r w:rsidR="007A736B" w:rsidRPr="00544B4D">
        <w:rPr>
          <w:rFonts w:ascii="Times New Roman" w:hAnsi="Times New Roman"/>
          <w:color w:val="000000" w:themeColor="text1"/>
          <w:sz w:val="22"/>
          <w:szCs w:val="22"/>
        </w:rPr>
        <w:t>zgłaszania do odbioru robót zanikowych lub ulegających zakryciu co najmniej na 3 dni robocze przed planowanym terminem ich zakrycia,</w:t>
      </w:r>
    </w:p>
    <w:p w14:paraId="6B13C692" w14:textId="77777777" w:rsidR="007A736B" w:rsidRPr="00544B4D" w:rsidRDefault="004B7F7C" w:rsidP="00382CD7">
      <w:pPr>
        <w:pStyle w:val="Zwykytekst"/>
        <w:numPr>
          <w:ilvl w:val="0"/>
          <w:numId w:val="33"/>
        </w:numPr>
        <w:ind w:left="993"/>
        <w:jc w:val="both"/>
        <w:rPr>
          <w:rFonts w:ascii="Times New Roman" w:hAnsi="Times New Roman"/>
          <w:color w:val="000000" w:themeColor="text1"/>
          <w:sz w:val="22"/>
          <w:szCs w:val="22"/>
        </w:rPr>
      </w:pPr>
      <w:r w:rsidRPr="00544B4D">
        <w:rPr>
          <w:rFonts w:ascii="Times New Roman" w:hAnsi="Times New Roman"/>
          <w:color w:val="000000" w:themeColor="text1"/>
          <w:sz w:val="22"/>
          <w:szCs w:val="22"/>
        </w:rPr>
        <w:t xml:space="preserve">pisemnego </w:t>
      </w:r>
      <w:r w:rsidR="007A736B" w:rsidRPr="00544B4D">
        <w:rPr>
          <w:rFonts w:ascii="Times New Roman" w:hAnsi="Times New Roman"/>
          <w:color w:val="000000" w:themeColor="text1"/>
          <w:sz w:val="22"/>
          <w:szCs w:val="22"/>
        </w:rPr>
        <w:t xml:space="preserve">zgłaszania konieczności wykonania dodatkowych robót budowlanych, </w:t>
      </w:r>
      <w:bookmarkStart w:id="6" w:name="_Hlk85443743"/>
      <w:r w:rsidR="007A736B" w:rsidRPr="00544B4D">
        <w:rPr>
          <w:rFonts w:ascii="Times New Roman" w:hAnsi="Times New Roman"/>
          <w:color w:val="000000" w:themeColor="text1"/>
          <w:sz w:val="22"/>
          <w:szCs w:val="22"/>
        </w:rPr>
        <w:t xml:space="preserve">nieobjętych zamówieniem podstawowym, </w:t>
      </w:r>
      <w:bookmarkEnd w:id="6"/>
      <w:r w:rsidR="007A736B" w:rsidRPr="00544B4D">
        <w:rPr>
          <w:rFonts w:ascii="Times New Roman" w:hAnsi="Times New Roman"/>
          <w:color w:val="000000" w:themeColor="text1"/>
          <w:sz w:val="22"/>
          <w:szCs w:val="22"/>
        </w:rPr>
        <w:t xml:space="preserve">bezpośrednio po </w:t>
      </w:r>
      <w:bookmarkStart w:id="7" w:name="_Hlk95209905"/>
      <w:r w:rsidR="007A736B" w:rsidRPr="00544B4D">
        <w:rPr>
          <w:rFonts w:ascii="Times New Roman" w:hAnsi="Times New Roman"/>
          <w:color w:val="000000" w:themeColor="text1"/>
          <w:sz w:val="22"/>
          <w:szCs w:val="22"/>
        </w:rPr>
        <w:t xml:space="preserve">stwierdzeniu takiej konieczności </w:t>
      </w:r>
      <w:bookmarkEnd w:id="7"/>
      <w:r w:rsidR="007A736B" w:rsidRPr="00544B4D">
        <w:rPr>
          <w:rFonts w:ascii="Times New Roman" w:hAnsi="Times New Roman"/>
          <w:color w:val="000000" w:themeColor="text1"/>
          <w:sz w:val="22"/>
          <w:szCs w:val="22"/>
        </w:rPr>
        <w:t xml:space="preserve">i przedłożenia Zamawiającemu zatwierdzonych przez </w:t>
      </w:r>
      <w:r w:rsidR="009A22B6" w:rsidRPr="00544B4D">
        <w:rPr>
          <w:rFonts w:ascii="Times New Roman" w:hAnsi="Times New Roman"/>
          <w:color w:val="000000" w:themeColor="text1"/>
          <w:sz w:val="22"/>
          <w:szCs w:val="22"/>
        </w:rPr>
        <w:t>I</w:t>
      </w:r>
      <w:r w:rsidR="007A736B" w:rsidRPr="00544B4D">
        <w:rPr>
          <w:rFonts w:ascii="Times New Roman" w:hAnsi="Times New Roman"/>
          <w:color w:val="000000" w:themeColor="text1"/>
          <w:sz w:val="22"/>
          <w:szCs w:val="22"/>
        </w:rPr>
        <w:t xml:space="preserve">nspektora nadzoru inwestorskiego przedmiaru tych robót wraz z wyceną najpóźniej w terminie 14 dni od daty </w:t>
      </w:r>
      <w:r w:rsidR="009A22B6" w:rsidRPr="00544B4D">
        <w:rPr>
          <w:rFonts w:ascii="Times New Roman" w:hAnsi="Times New Roman"/>
          <w:color w:val="000000" w:themeColor="text1"/>
          <w:sz w:val="22"/>
          <w:szCs w:val="22"/>
        </w:rPr>
        <w:t>stwierdzenia przez Inspektora nadzoru takiej konieczności</w:t>
      </w:r>
      <w:r w:rsidR="00CE0AF6" w:rsidRPr="00544B4D">
        <w:rPr>
          <w:rFonts w:ascii="Times New Roman" w:hAnsi="Times New Roman"/>
          <w:color w:val="000000" w:themeColor="text1"/>
          <w:sz w:val="22"/>
          <w:szCs w:val="22"/>
        </w:rPr>
        <w:t>.</w:t>
      </w:r>
      <w:r w:rsidR="009A22B6" w:rsidRPr="00544B4D">
        <w:rPr>
          <w:rFonts w:ascii="Times New Roman" w:hAnsi="Times New Roman"/>
          <w:color w:val="000000" w:themeColor="text1"/>
          <w:sz w:val="22"/>
          <w:szCs w:val="22"/>
        </w:rPr>
        <w:t xml:space="preserve"> </w:t>
      </w:r>
    </w:p>
    <w:p w14:paraId="70B5B23E" w14:textId="77777777" w:rsidR="009E3C72" w:rsidRPr="00544B4D" w:rsidRDefault="007A736B" w:rsidP="00FA3EEC">
      <w:pPr>
        <w:pStyle w:val="Zwykytekst"/>
        <w:numPr>
          <w:ilvl w:val="0"/>
          <w:numId w:val="11"/>
        </w:numPr>
        <w:jc w:val="both"/>
        <w:rPr>
          <w:rFonts w:ascii="Times New Roman" w:hAnsi="Times New Roman"/>
          <w:color w:val="000000" w:themeColor="text1"/>
          <w:sz w:val="22"/>
          <w:szCs w:val="22"/>
        </w:rPr>
      </w:pPr>
      <w:r w:rsidRPr="00544B4D">
        <w:rPr>
          <w:rFonts w:ascii="Times New Roman" w:hAnsi="Times New Roman"/>
          <w:color w:val="000000" w:themeColor="text1"/>
          <w:sz w:val="22"/>
          <w:szCs w:val="22"/>
        </w:rPr>
        <w:t>Zamawiający będzie dokonywał odbiorów robót zanikowych lub ulegających zakryciu najpóźniej w terminie 3 dni roboczych od dnia zgłoszenia przez Wykonawcę gotowości odbioru (licząc od dnia następnego od daty zgłoszenia).</w:t>
      </w:r>
    </w:p>
    <w:p w14:paraId="7F796CD3" w14:textId="77777777" w:rsidR="00760301" w:rsidRDefault="00760301" w:rsidP="00F81DEC">
      <w:pPr>
        <w:jc w:val="center"/>
        <w:rPr>
          <w:b/>
          <w:color w:val="000000" w:themeColor="text1"/>
          <w:sz w:val="22"/>
          <w:szCs w:val="22"/>
        </w:rPr>
      </w:pPr>
    </w:p>
    <w:p w14:paraId="2F64F6F1" w14:textId="60282752" w:rsidR="00EA704E" w:rsidRPr="00544B4D" w:rsidRDefault="00F8538B" w:rsidP="00F81DEC">
      <w:pPr>
        <w:jc w:val="center"/>
        <w:rPr>
          <w:b/>
          <w:color w:val="000000" w:themeColor="text1"/>
          <w:sz w:val="22"/>
          <w:szCs w:val="22"/>
        </w:rPr>
      </w:pPr>
      <w:r w:rsidRPr="00544B4D">
        <w:rPr>
          <w:b/>
          <w:color w:val="000000" w:themeColor="text1"/>
          <w:sz w:val="22"/>
          <w:szCs w:val="22"/>
        </w:rPr>
        <w:t xml:space="preserve">§ </w:t>
      </w:r>
      <w:r w:rsidR="009A22B6" w:rsidRPr="00544B4D">
        <w:rPr>
          <w:b/>
          <w:color w:val="000000" w:themeColor="text1"/>
          <w:sz w:val="22"/>
          <w:szCs w:val="22"/>
        </w:rPr>
        <w:t>8</w:t>
      </w:r>
    </w:p>
    <w:p w14:paraId="4F625936" w14:textId="77777777" w:rsidR="00EA704E" w:rsidRPr="00544B4D" w:rsidRDefault="00EA704E" w:rsidP="00E06730">
      <w:pPr>
        <w:pStyle w:val="Nagwek6"/>
        <w:keepNext w:val="0"/>
        <w:widowControl w:val="0"/>
        <w:tabs>
          <w:tab w:val="left" w:pos="0"/>
        </w:tabs>
        <w:suppressAutoHyphens w:val="0"/>
        <w:spacing w:before="0" w:after="0"/>
        <w:rPr>
          <w:color w:val="000000" w:themeColor="text1"/>
          <w:sz w:val="22"/>
          <w:szCs w:val="22"/>
        </w:rPr>
      </w:pPr>
      <w:r w:rsidRPr="00544B4D">
        <w:rPr>
          <w:color w:val="000000" w:themeColor="text1"/>
          <w:sz w:val="22"/>
          <w:szCs w:val="22"/>
        </w:rPr>
        <w:t>Ubezpieczenia i odpowiedzialność odszkodowawcza</w:t>
      </w:r>
    </w:p>
    <w:p w14:paraId="0B054868" w14:textId="77777777" w:rsidR="00EA704E" w:rsidRPr="00544B4D" w:rsidRDefault="00EA704E" w:rsidP="00E06730">
      <w:pPr>
        <w:widowControl w:val="0"/>
        <w:numPr>
          <w:ilvl w:val="0"/>
          <w:numId w:val="7"/>
        </w:numPr>
        <w:tabs>
          <w:tab w:val="clear" w:pos="360"/>
        </w:tabs>
        <w:suppressAutoHyphens w:val="0"/>
        <w:ind w:left="284" w:hanging="284"/>
        <w:jc w:val="both"/>
        <w:rPr>
          <w:color w:val="000000" w:themeColor="text1"/>
          <w:sz w:val="22"/>
          <w:szCs w:val="22"/>
        </w:rPr>
      </w:pPr>
      <w:r w:rsidRPr="00544B4D">
        <w:rPr>
          <w:color w:val="000000" w:themeColor="text1"/>
          <w:sz w:val="22"/>
          <w:szCs w:val="22"/>
        </w:rPr>
        <w:t xml:space="preserve">Wykonawca jest zobowiązany do: posiadania ważnej umowy ubezpieczeniowej obejmującej ubezpieczenie odpowiedzialności cywilnej Wykonawcy z tytułu prowadzenia działalności i posiadania mienia </w:t>
      </w:r>
      <w:r w:rsidRPr="00544B4D">
        <w:rPr>
          <w:color w:val="000000" w:themeColor="text1"/>
          <w:sz w:val="22"/>
          <w:szCs w:val="22"/>
        </w:rPr>
        <w:lastRenderedPageBreak/>
        <w:t>na ewentualność szkód, które mogą zaistnieć w związku z prowadzeniem robót, w następstwie, których Wykonawca jest zobowiązany do naprawienia szkody osobowej lub rzeczowej wyrządzonej osobie trzeciej w miejscu i sąsiedztwie prowadzenia robót. Umowa ubezpieczeniowa powinna uwzględniać odpowiedzialność deliktową, kontraktową oraz z tytułu wprowadzenia produktu do obrotu z rozszerzeniem przynajmniej o klauzule:</w:t>
      </w:r>
    </w:p>
    <w:p w14:paraId="64B784D0" w14:textId="77777777" w:rsidR="00EA704E" w:rsidRPr="00544B4D" w:rsidRDefault="00EA704E" w:rsidP="00FA57D5">
      <w:pPr>
        <w:widowControl w:val="0"/>
        <w:numPr>
          <w:ilvl w:val="0"/>
          <w:numId w:val="17"/>
        </w:numPr>
        <w:tabs>
          <w:tab w:val="clear" w:pos="709"/>
          <w:tab w:val="num" w:pos="0"/>
        </w:tabs>
        <w:ind w:left="851" w:hanging="284"/>
        <w:jc w:val="both"/>
        <w:rPr>
          <w:color w:val="000000" w:themeColor="text1"/>
          <w:sz w:val="22"/>
          <w:szCs w:val="22"/>
          <w:shd w:val="clear" w:color="auto" w:fill="FFFFFF"/>
        </w:rPr>
      </w:pPr>
      <w:r w:rsidRPr="00544B4D">
        <w:rPr>
          <w:color w:val="000000" w:themeColor="text1"/>
          <w:sz w:val="22"/>
          <w:szCs w:val="22"/>
          <w:shd w:val="clear" w:color="auto" w:fill="FFFFFF"/>
        </w:rPr>
        <w:t>dotyczącą szkód wyrządzonych przez Podwykonawców, o ile tacy będą;</w:t>
      </w:r>
    </w:p>
    <w:p w14:paraId="6F6F00E4" w14:textId="77777777" w:rsidR="00EA704E" w:rsidRPr="00544B4D" w:rsidRDefault="00EA704E" w:rsidP="00FA57D5">
      <w:pPr>
        <w:widowControl w:val="0"/>
        <w:numPr>
          <w:ilvl w:val="0"/>
          <w:numId w:val="17"/>
        </w:numPr>
        <w:tabs>
          <w:tab w:val="clear" w:pos="709"/>
          <w:tab w:val="num" w:pos="0"/>
          <w:tab w:val="left" w:pos="284"/>
        </w:tabs>
        <w:ind w:left="851" w:hanging="284"/>
        <w:jc w:val="both"/>
        <w:rPr>
          <w:color w:val="000000" w:themeColor="text1"/>
          <w:sz w:val="22"/>
          <w:szCs w:val="22"/>
          <w:shd w:val="clear" w:color="auto" w:fill="FFFFFF"/>
        </w:rPr>
      </w:pPr>
      <w:r w:rsidRPr="00544B4D">
        <w:rPr>
          <w:color w:val="000000" w:themeColor="text1"/>
          <w:sz w:val="22"/>
          <w:szCs w:val="22"/>
          <w:shd w:val="clear" w:color="auto" w:fill="FFFFFF"/>
        </w:rPr>
        <w:t>dotyczącą szkód w mieniu powierzonym, które stanowiło przedmiot obróbki, naprawy, czyszczenia lub</w:t>
      </w:r>
      <w:r w:rsidR="00FA57D5" w:rsidRPr="00544B4D">
        <w:rPr>
          <w:color w:val="000000" w:themeColor="text1"/>
          <w:sz w:val="22"/>
          <w:szCs w:val="22"/>
          <w:shd w:val="clear" w:color="auto" w:fill="FFFFFF"/>
        </w:rPr>
        <w:t xml:space="preserve"> </w:t>
      </w:r>
      <w:r w:rsidRPr="00544B4D">
        <w:rPr>
          <w:color w:val="000000" w:themeColor="text1"/>
          <w:sz w:val="22"/>
          <w:szCs w:val="22"/>
          <w:shd w:val="clear" w:color="auto" w:fill="FFFFFF"/>
        </w:rPr>
        <w:t xml:space="preserve">innych podobnych czynności. </w:t>
      </w:r>
    </w:p>
    <w:p w14:paraId="10822929" w14:textId="54EB853E" w:rsidR="00EA704E" w:rsidRPr="00544B4D" w:rsidRDefault="00EA704E" w:rsidP="00FA3EEC">
      <w:pPr>
        <w:widowControl w:val="0"/>
        <w:numPr>
          <w:ilvl w:val="0"/>
          <w:numId w:val="7"/>
        </w:numPr>
        <w:tabs>
          <w:tab w:val="clear" w:pos="360"/>
        </w:tabs>
        <w:ind w:left="284" w:hanging="284"/>
        <w:jc w:val="both"/>
        <w:rPr>
          <w:color w:val="000000" w:themeColor="text1"/>
          <w:sz w:val="22"/>
          <w:szCs w:val="22"/>
          <w:shd w:val="clear" w:color="auto" w:fill="FFFFFF"/>
        </w:rPr>
      </w:pPr>
      <w:r w:rsidRPr="00544B4D">
        <w:rPr>
          <w:color w:val="000000" w:themeColor="text1"/>
          <w:sz w:val="22"/>
          <w:szCs w:val="22"/>
          <w:shd w:val="clear" w:color="auto" w:fill="FFFFFF"/>
        </w:rPr>
        <w:t xml:space="preserve">Umowa ubezpieczeniowa ma być zawarta na kwotę nie mniejszą niż </w:t>
      </w:r>
      <w:r w:rsidR="00080958">
        <w:rPr>
          <w:color w:val="000000" w:themeColor="text1"/>
          <w:sz w:val="22"/>
          <w:szCs w:val="22"/>
          <w:shd w:val="clear" w:color="auto" w:fill="FFFFFF"/>
        </w:rPr>
        <w:t>8</w:t>
      </w:r>
      <w:r w:rsidRPr="00544B4D">
        <w:rPr>
          <w:color w:val="000000" w:themeColor="text1"/>
          <w:sz w:val="22"/>
          <w:szCs w:val="22"/>
          <w:shd w:val="clear" w:color="auto" w:fill="FFFFFF"/>
        </w:rPr>
        <w:t xml:space="preserve">0.000,00 zł i ma obejmować cały okres realizacji </w:t>
      </w:r>
      <w:r w:rsidR="00F262AF" w:rsidRPr="00544B4D">
        <w:rPr>
          <w:color w:val="000000" w:themeColor="text1"/>
          <w:sz w:val="22"/>
          <w:szCs w:val="22"/>
          <w:shd w:val="clear" w:color="auto" w:fill="FFFFFF"/>
        </w:rPr>
        <w:t>przedm</w:t>
      </w:r>
      <w:r w:rsidR="009C535A" w:rsidRPr="00544B4D">
        <w:rPr>
          <w:color w:val="000000" w:themeColor="text1"/>
          <w:sz w:val="22"/>
          <w:szCs w:val="22"/>
          <w:shd w:val="clear" w:color="auto" w:fill="FFFFFF"/>
        </w:rPr>
        <w:t>iotu umowy zgodnie z §</w:t>
      </w:r>
      <w:r w:rsidRPr="00544B4D">
        <w:rPr>
          <w:color w:val="000000" w:themeColor="text1"/>
          <w:sz w:val="22"/>
          <w:szCs w:val="22"/>
          <w:shd w:val="clear" w:color="auto" w:fill="FFFFFF"/>
        </w:rPr>
        <w:t xml:space="preserve"> </w:t>
      </w:r>
      <w:r w:rsidR="005410E1" w:rsidRPr="00544B4D">
        <w:rPr>
          <w:color w:val="000000" w:themeColor="text1"/>
          <w:sz w:val="22"/>
          <w:szCs w:val="22"/>
          <w:shd w:val="clear" w:color="auto" w:fill="FFFFFF"/>
        </w:rPr>
        <w:t>2</w:t>
      </w:r>
      <w:r w:rsidRPr="00544B4D">
        <w:rPr>
          <w:color w:val="000000" w:themeColor="text1"/>
          <w:sz w:val="22"/>
          <w:szCs w:val="22"/>
          <w:shd w:val="clear" w:color="auto" w:fill="FFFFFF"/>
        </w:rPr>
        <w:t>.</w:t>
      </w:r>
    </w:p>
    <w:p w14:paraId="6C71C6F5" w14:textId="77777777" w:rsidR="00F262AF" w:rsidRPr="00544B4D" w:rsidRDefault="00F262AF" w:rsidP="00FA3EEC">
      <w:pPr>
        <w:numPr>
          <w:ilvl w:val="0"/>
          <w:numId w:val="7"/>
        </w:numPr>
        <w:tabs>
          <w:tab w:val="clear" w:pos="360"/>
        </w:tabs>
        <w:suppressAutoHyphens w:val="0"/>
        <w:ind w:left="284" w:right="4" w:hanging="284"/>
        <w:jc w:val="both"/>
        <w:rPr>
          <w:color w:val="000000" w:themeColor="text1"/>
          <w:sz w:val="22"/>
          <w:szCs w:val="22"/>
        </w:rPr>
      </w:pPr>
      <w:r w:rsidRPr="00544B4D">
        <w:rPr>
          <w:color w:val="000000" w:themeColor="text1"/>
          <w:sz w:val="22"/>
          <w:szCs w:val="22"/>
        </w:rPr>
        <w:t>Koszty ubezpieczenia ponosi Wykonawca.</w:t>
      </w:r>
    </w:p>
    <w:p w14:paraId="63EAA6A1" w14:textId="77777777" w:rsidR="00EA704E" w:rsidRPr="00544B4D" w:rsidRDefault="00EA704E" w:rsidP="00FA3EEC">
      <w:pPr>
        <w:widowControl w:val="0"/>
        <w:numPr>
          <w:ilvl w:val="0"/>
          <w:numId w:val="7"/>
        </w:numPr>
        <w:tabs>
          <w:tab w:val="clear" w:pos="360"/>
        </w:tabs>
        <w:ind w:left="284" w:hanging="284"/>
        <w:jc w:val="both"/>
        <w:rPr>
          <w:color w:val="000000" w:themeColor="text1"/>
          <w:sz w:val="22"/>
          <w:szCs w:val="22"/>
          <w:shd w:val="clear" w:color="auto" w:fill="FFFFFF"/>
        </w:rPr>
      </w:pPr>
      <w:r w:rsidRPr="00544B4D">
        <w:rPr>
          <w:color w:val="000000" w:themeColor="text1"/>
          <w:sz w:val="22"/>
          <w:szCs w:val="22"/>
          <w:shd w:val="clear" w:color="auto" w:fill="FFFFFF"/>
        </w:rPr>
        <w:t xml:space="preserve">Wykonawca jest zobowiązany na każde wezwanie Zamawiającego przedłożyć aktualną polisę ubezpieczeniową, o której mowa w ust. 1 oraz dowody uiszczania składki. </w:t>
      </w:r>
    </w:p>
    <w:p w14:paraId="3C07519E" w14:textId="77777777" w:rsidR="00F262AF" w:rsidRPr="00544B4D" w:rsidRDefault="00F262AF" w:rsidP="00FA3EEC">
      <w:pPr>
        <w:numPr>
          <w:ilvl w:val="0"/>
          <w:numId w:val="7"/>
        </w:numPr>
        <w:tabs>
          <w:tab w:val="clear" w:pos="360"/>
        </w:tabs>
        <w:suppressAutoHyphens w:val="0"/>
        <w:ind w:left="284" w:right="4" w:hanging="284"/>
        <w:jc w:val="both"/>
        <w:rPr>
          <w:color w:val="000000" w:themeColor="text1"/>
          <w:sz w:val="22"/>
          <w:szCs w:val="22"/>
        </w:rPr>
      </w:pPr>
      <w:r w:rsidRPr="00544B4D">
        <w:rPr>
          <w:color w:val="000000" w:themeColor="text1"/>
          <w:sz w:val="22"/>
          <w:szCs w:val="22"/>
        </w:rPr>
        <w:t>W przypadku przedłużenia terminu zakończenia robót, Wykonawca jest zobowiązany do przedłużenia ważności polisy ubezpieczeniowej na czas wynikający z podpisanego przez strony aneksu terminowego do umowy.</w:t>
      </w:r>
    </w:p>
    <w:p w14:paraId="7FD30026" w14:textId="77777777" w:rsidR="00EA704E" w:rsidRPr="00544B4D" w:rsidRDefault="00EA704E" w:rsidP="00FA3EEC">
      <w:pPr>
        <w:widowControl w:val="0"/>
        <w:numPr>
          <w:ilvl w:val="0"/>
          <w:numId w:val="7"/>
        </w:numPr>
        <w:tabs>
          <w:tab w:val="clear" w:pos="360"/>
        </w:tabs>
        <w:ind w:left="284" w:hanging="284"/>
        <w:jc w:val="both"/>
        <w:rPr>
          <w:color w:val="000000" w:themeColor="text1"/>
          <w:sz w:val="22"/>
          <w:szCs w:val="22"/>
          <w:shd w:val="clear" w:color="auto" w:fill="FFFFFF"/>
        </w:rPr>
      </w:pPr>
      <w:r w:rsidRPr="00544B4D">
        <w:rPr>
          <w:color w:val="000000" w:themeColor="text1"/>
          <w:sz w:val="22"/>
          <w:szCs w:val="22"/>
          <w:shd w:val="clear" w:color="auto" w:fill="FFFFFF"/>
        </w:rPr>
        <w:t xml:space="preserve">W przypadku </w:t>
      </w:r>
      <w:r w:rsidR="00B977DB" w:rsidRPr="00544B4D">
        <w:rPr>
          <w:color w:val="000000" w:themeColor="text1"/>
          <w:sz w:val="22"/>
          <w:szCs w:val="22"/>
          <w:shd w:val="clear" w:color="auto" w:fill="FFFFFF"/>
        </w:rPr>
        <w:t>niedotrzymania</w:t>
      </w:r>
      <w:r w:rsidRPr="00544B4D">
        <w:rPr>
          <w:color w:val="000000" w:themeColor="text1"/>
          <w:sz w:val="22"/>
          <w:szCs w:val="22"/>
          <w:shd w:val="clear" w:color="auto" w:fill="FFFFFF"/>
        </w:rPr>
        <w:t xml:space="preserve"> warunków</w:t>
      </w:r>
      <w:r w:rsidR="00F262AF" w:rsidRPr="00544B4D">
        <w:rPr>
          <w:color w:val="000000" w:themeColor="text1"/>
          <w:sz w:val="22"/>
          <w:szCs w:val="22"/>
          <w:shd w:val="clear" w:color="auto" w:fill="FFFFFF"/>
        </w:rPr>
        <w:t>, o których mowa w ust. 1, 2, 4</w:t>
      </w:r>
      <w:r w:rsidR="00632D02" w:rsidRPr="00544B4D">
        <w:rPr>
          <w:color w:val="000000" w:themeColor="text1"/>
          <w:sz w:val="22"/>
          <w:szCs w:val="22"/>
          <w:shd w:val="clear" w:color="auto" w:fill="FFFFFF"/>
        </w:rPr>
        <w:t xml:space="preserve"> i</w:t>
      </w:r>
      <w:r w:rsidR="00F262AF" w:rsidRPr="00544B4D">
        <w:rPr>
          <w:color w:val="000000" w:themeColor="text1"/>
          <w:sz w:val="22"/>
          <w:szCs w:val="22"/>
          <w:shd w:val="clear" w:color="auto" w:fill="FFFFFF"/>
        </w:rPr>
        <w:t xml:space="preserve"> 5</w:t>
      </w:r>
      <w:r w:rsidRPr="00544B4D">
        <w:rPr>
          <w:color w:val="000000" w:themeColor="text1"/>
          <w:sz w:val="22"/>
          <w:szCs w:val="22"/>
          <w:shd w:val="clear" w:color="auto" w:fill="FFFFFF"/>
        </w:rPr>
        <w:t xml:space="preserve"> Zamawiający ma prawo do odstąpienia od umowy.</w:t>
      </w:r>
    </w:p>
    <w:p w14:paraId="5CB9A545" w14:textId="77777777" w:rsidR="00EA704E" w:rsidRPr="00544B4D" w:rsidRDefault="00EA704E" w:rsidP="00FA3EEC">
      <w:pPr>
        <w:widowControl w:val="0"/>
        <w:numPr>
          <w:ilvl w:val="0"/>
          <w:numId w:val="7"/>
        </w:numPr>
        <w:tabs>
          <w:tab w:val="clear" w:pos="360"/>
        </w:tabs>
        <w:ind w:left="284" w:hanging="284"/>
        <w:jc w:val="both"/>
        <w:rPr>
          <w:color w:val="000000" w:themeColor="text1"/>
          <w:sz w:val="22"/>
          <w:szCs w:val="22"/>
          <w:shd w:val="clear" w:color="auto" w:fill="FFFFFF"/>
        </w:rPr>
      </w:pPr>
      <w:r w:rsidRPr="00544B4D">
        <w:rPr>
          <w:color w:val="000000" w:themeColor="text1"/>
          <w:sz w:val="22"/>
          <w:szCs w:val="22"/>
          <w:shd w:val="clear" w:color="auto" w:fill="FFFFFF"/>
        </w:rPr>
        <w:t>Niezależnie od powyższego, Wykonawca potwierdza, iż przyjmuje na siebie całkowitą odpowiedzialność oraz zwalnia Zamawiającego z odpowiedzialności związanej z wszelkimi roszczeniami skierowanymi wobec Zamawiającego dotyczącymi jakichkolwiek zaistniałych szkód, kosztów i wydatków związanych bezpośrednio lub pośrednio z wykonywaniem robót budowlanych, powstałych w szczególności w wyniku:</w:t>
      </w:r>
    </w:p>
    <w:p w14:paraId="59061E75" w14:textId="77777777" w:rsidR="00EA704E" w:rsidRPr="00544B4D" w:rsidRDefault="00EA704E" w:rsidP="00FA3EEC">
      <w:pPr>
        <w:widowControl w:val="0"/>
        <w:numPr>
          <w:ilvl w:val="0"/>
          <w:numId w:val="16"/>
        </w:numPr>
        <w:tabs>
          <w:tab w:val="clear" w:pos="720"/>
          <w:tab w:val="num" w:pos="1418"/>
        </w:tabs>
        <w:ind w:left="851" w:hanging="284"/>
        <w:jc w:val="both"/>
        <w:rPr>
          <w:color w:val="000000" w:themeColor="text1"/>
          <w:sz w:val="22"/>
          <w:szCs w:val="22"/>
          <w:shd w:val="clear" w:color="auto" w:fill="FFFFFF"/>
        </w:rPr>
      </w:pPr>
      <w:r w:rsidRPr="00544B4D">
        <w:rPr>
          <w:color w:val="000000" w:themeColor="text1"/>
          <w:sz w:val="22"/>
          <w:szCs w:val="22"/>
          <w:shd w:val="clear" w:color="auto" w:fill="FFFFFF"/>
        </w:rPr>
        <w:t>uszkodzenia ciała, włącznie ze skutkiem</w:t>
      </w:r>
      <w:r w:rsidR="00166D62" w:rsidRPr="00544B4D">
        <w:rPr>
          <w:color w:val="000000" w:themeColor="text1"/>
          <w:sz w:val="22"/>
          <w:szCs w:val="22"/>
          <w:shd w:val="clear" w:color="auto" w:fill="FFFFFF"/>
        </w:rPr>
        <w:t xml:space="preserve"> </w:t>
      </w:r>
      <w:r w:rsidR="003557D2" w:rsidRPr="00544B4D">
        <w:rPr>
          <w:color w:val="000000" w:themeColor="text1"/>
          <w:sz w:val="22"/>
          <w:szCs w:val="22"/>
          <w:shd w:val="clear" w:color="auto" w:fill="FFFFFF"/>
        </w:rPr>
        <w:t>śmiertelnym</w:t>
      </w:r>
      <w:r w:rsidRPr="00544B4D">
        <w:rPr>
          <w:color w:val="000000" w:themeColor="text1"/>
          <w:sz w:val="22"/>
          <w:szCs w:val="22"/>
          <w:shd w:val="clear" w:color="auto" w:fill="FFFFFF"/>
        </w:rPr>
        <w:t xml:space="preserve"> i długotrwałą chorobą którejkolwiek z osób zatrudnionych przez Wykonawcę lub podwykonawców,</w:t>
      </w:r>
    </w:p>
    <w:p w14:paraId="5ACB58E7" w14:textId="77777777" w:rsidR="00EA704E" w:rsidRPr="00544B4D" w:rsidRDefault="00EA704E" w:rsidP="00FA3EEC">
      <w:pPr>
        <w:widowControl w:val="0"/>
        <w:numPr>
          <w:ilvl w:val="0"/>
          <w:numId w:val="16"/>
        </w:numPr>
        <w:tabs>
          <w:tab w:val="clear" w:pos="720"/>
          <w:tab w:val="num" w:pos="1418"/>
        </w:tabs>
        <w:ind w:left="851" w:hanging="284"/>
        <w:jc w:val="both"/>
        <w:rPr>
          <w:color w:val="000000" w:themeColor="text1"/>
          <w:sz w:val="22"/>
          <w:szCs w:val="22"/>
          <w:shd w:val="clear" w:color="auto" w:fill="FFFFFF"/>
        </w:rPr>
      </w:pPr>
      <w:r w:rsidRPr="00544B4D">
        <w:rPr>
          <w:color w:val="000000" w:themeColor="text1"/>
          <w:sz w:val="22"/>
          <w:szCs w:val="22"/>
          <w:shd w:val="clear" w:color="auto" w:fill="FFFFFF"/>
        </w:rPr>
        <w:t>utraty lub uszkodzenia majątku Wykonawcy, podwykonawców oraz osób przez nich zatrudnionych,</w:t>
      </w:r>
    </w:p>
    <w:p w14:paraId="461E6D0F" w14:textId="77777777" w:rsidR="00EA704E" w:rsidRPr="00544B4D" w:rsidRDefault="00EA704E" w:rsidP="00FA3EEC">
      <w:pPr>
        <w:widowControl w:val="0"/>
        <w:numPr>
          <w:ilvl w:val="0"/>
          <w:numId w:val="16"/>
        </w:numPr>
        <w:tabs>
          <w:tab w:val="clear" w:pos="720"/>
          <w:tab w:val="num" w:pos="1418"/>
        </w:tabs>
        <w:ind w:left="851" w:hanging="284"/>
        <w:jc w:val="both"/>
        <w:rPr>
          <w:color w:val="000000" w:themeColor="text1"/>
          <w:sz w:val="22"/>
          <w:szCs w:val="22"/>
        </w:rPr>
      </w:pPr>
      <w:r w:rsidRPr="00544B4D">
        <w:rPr>
          <w:color w:val="000000" w:themeColor="text1"/>
          <w:sz w:val="22"/>
          <w:szCs w:val="22"/>
        </w:rPr>
        <w:t>utraty lub uszkodzenia majątku, uszkodzenia ciała, włącznie ze skutkiem śmiertelnym, długotrwałą chorobą osób trzecich,</w:t>
      </w:r>
    </w:p>
    <w:p w14:paraId="184ABBCF" w14:textId="77777777" w:rsidR="00EA704E" w:rsidRPr="00544B4D" w:rsidRDefault="00EA704E" w:rsidP="00FA57D5">
      <w:pPr>
        <w:widowControl w:val="0"/>
        <w:numPr>
          <w:ilvl w:val="0"/>
          <w:numId w:val="16"/>
        </w:numPr>
        <w:tabs>
          <w:tab w:val="clear" w:pos="720"/>
          <w:tab w:val="num" w:pos="0"/>
        </w:tabs>
        <w:ind w:left="851" w:hanging="284"/>
        <w:jc w:val="both"/>
        <w:rPr>
          <w:color w:val="000000" w:themeColor="text1"/>
          <w:sz w:val="22"/>
          <w:szCs w:val="22"/>
        </w:rPr>
      </w:pPr>
      <w:r w:rsidRPr="00544B4D">
        <w:rPr>
          <w:color w:val="000000" w:themeColor="text1"/>
          <w:sz w:val="22"/>
          <w:szCs w:val="22"/>
        </w:rPr>
        <w:t>utraty lub uszkodzenia robót budowlanych, jakiegokolwiek rodzaju i powstałych w dowolny sposób.</w:t>
      </w:r>
    </w:p>
    <w:p w14:paraId="0613A222" w14:textId="77777777" w:rsidR="003A44D7" w:rsidRPr="00544B4D" w:rsidRDefault="00EA704E" w:rsidP="00147520">
      <w:pPr>
        <w:widowControl w:val="0"/>
        <w:numPr>
          <w:ilvl w:val="0"/>
          <w:numId w:val="7"/>
        </w:numPr>
        <w:tabs>
          <w:tab w:val="clear" w:pos="360"/>
        </w:tabs>
        <w:ind w:left="284" w:hanging="284"/>
        <w:jc w:val="both"/>
        <w:rPr>
          <w:color w:val="000000" w:themeColor="text1"/>
          <w:sz w:val="22"/>
          <w:szCs w:val="22"/>
        </w:rPr>
      </w:pPr>
      <w:r w:rsidRPr="00544B4D">
        <w:rPr>
          <w:color w:val="000000" w:themeColor="text1"/>
          <w:sz w:val="22"/>
          <w:szCs w:val="22"/>
        </w:rPr>
        <w:t xml:space="preserve">Jeżeli Zamawiający poniesie jakiekolwiek koszty w związku z roszczeniami osób trzecich w </w:t>
      </w:r>
      <w:r w:rsidR="006C6B32" w:rsidRPr="00544B4D">
        <w:rPr>
          <w:color w:val="000000" w:themeColor="text1"/>
          <w:sz w:val="22"/>
          <w:szCs w:val="22"/>
        </w:rPr>
        <w:t>przypadkach określonych w ust. 7</w:t>
      </w:r>
      <w:r w:rsidRPr="00544B4D">
        <w:rPr>
          <w:color w:val="000000" w:themeColor="text1"/>
          <w:sz w:val="22"/>
          <w:szCs w:val="22"/>
        </w:rPr>
        <w:t xml:space="preserve"> Wykonawca niezwłocznie zwróci je Zamawiającemu.</w:t>
      </w:r>
    </w:p>
    <w:p w14:paraId="0092B2CB" w14:textId="77777777" w:rsidR="00D96B66" w:rsidRDefault="00D96B66" w:rsidP="00F81DEC">
      <w:pPr>
        <w:widowControl w:val="0"/>
        <w:jc w:val="center"/>
        <w:rPr>
          <w:b/>
          <w:color w:val="000000" w:themeColor="text1"/>
          <w:sz w:val="22"/>
          <w:szCs w:val="22"/>
        </w:rPr>
      </w:pPr>
    </w:p>
    <w:p w14:paraId="3A3FB317" w14:textId="3FAA3A7D" w:rsidR="00EA704E" w:rsidRPr="00544B4D" w:rsidRDefault="006C6B32" w:rsidP="00F81DEC">
      <w:pPr>
        <w:widowControl w:val="0"/>
        <w:jc w:val="center"/>
        <w:rPr>
          <w:b/>
          <w:color w:val="000000" w:themeColor="text1"/>
          <w:sz w:val="22"/>
          <w:szCs w:val="22"/>
        </w:rPr>
      </w:pPr>
      <w:r w:rsidRPr="00544B4D">
        <w:rPr>
          <w:b/>
          <w:color w:val="000000" w:themeColor="text1"/>
          <w:sz w:val="22"/>
          <w:szCs w:val="22"/>
        </w:rPr>
        <w:t xml:space="preserve">§ </w:t>
      </w:r>
      <w:r w:rsidR="009A22B6" w:rsidRPr="00544B4D">
        <w:rPr>
          <w:b/>
          <w:color w:val="000000" w:themeColor="text1"/>
          <w:sz w:val="22"/>
          <w:szCs w:val="22"/>
        </w:rPr>
        <w:t>9</w:t>
      </w:r>
    </w:p>
    <w:p w14:paraId="38C650CC" w14:textId="77777777" w:rsidR="00EA704E" w:rsidRPr="00544B4D" w:rsidRDefault="00EA704E" w:rsidP="00E06730">
      <w:pPr>
        <w:pStyle w:val="Nagwek6"/>
        <w:keepNext w:val="0"/>
        <w:widowControl w:val="0"/>
        <w:tabs>
          <w:tab w:val="left" w:pos="0"/>
        </w:tabs>
        <w:suppressAutoHyphens w:val="0"/>
        <w:spacing w:before="0" w:after="0"/>
        <w:rPr>
          <w:color w:val="000000" w:themeColor="text1"/>
          <w:sz w:val="22"/>
          <w:szCs w:val="22"/>
        </w:rPr>
      </w:pPr>
      <w:r w:rsidRPr="00544B4D">
        <w:rPr>
          <w:color w:val="000000" w:themeColor="text1"/>
          <w:sz w:val="22"/>
          <w:szCs w:val="22"/>
        </w:rPr>
        <w:t>Kontrola realizacji robót</w:t>
      </w:r>
    </w:p>
    <w:p w14:paraId="2B167AFA" w14:textId="77777777" w:rsidR="00EA704E" w:rsidRPr="00544B4D" w:rsidRDefault="00EA704E" w:rsidP="00FA3EEC">
      <w:pPr>
        <w:pStyle w:val="western"/>
        <w:numPr>
          <w:ilvl w:val="0"/>
          <w:numId w:val="18"/>
        </w:numPr>
        <w:tabs>
          <w:tab w:val="left" w:pos="426"/>
        </w:tabs>
        <w:spacing w:before="0" w:after="0"/>
        <w:ind w:left="397" w:hanging="397"/>
        <w:rPr>
          <w:color w:val="000000" w:themeColor="text1"/>
          <w:sz w:val="22"/>
          <w:szCs w:val="22"/>
        </w:rPr>
      </w:pPr>
      <w:r w:rsidRPr="00544B4D">
        <w:rPr>
          <w:color w:val="000000" w:themeColor="text1"/>
          <w:sz w:val="22"/>
          <w:szCs w:val="22"/>
        </w:rPr>
        <w:t>Zamawiający ma prawo do fachowej kontroli jakości materiałów, które są wykorzystywane do realizacji robót budowlanych, jak i kontroli jakości oraz poprawności wykonania tych robót.</w:t>
      </w:r>
    </w:p>
    <w:p w14:paraId="18788CA2" w14:textId="77777777" w:rsidR="00EA704E" w:rsidRPr="00544B4D" w:rsidRDefault="00EA704E" w:rsidP="00FA3EEC">
      <w:pPr>
        <w:pStyle w:val="western"/>
        <w:numPr>
          <w:ilvl w:val="0"/>
          <w:numId w:val="18"/>
        </w:numPr>
        <w:tabs>
          <w:tab w:val="left" w:pos="426"/>
        </w:tabs>
        <w:spacing w:before="0" w:after="0"/>
        <w:ind w:left="454" w:hanging="454"/>
        <w:rPr>
          <w:color w:val="000000" w:themeColor="text1"/>
          <w:sz w:val="22"/>
          <w:szCs w:val="22"/>
        </w:rPr>
      </w:pPr>
      <w:r w:rsidRPr="00544B4D">
        <w:rPr>
          <w:color w:val="000000" w:themeColor="text1"/>
          <w:sz w:val="22"/>
          <w:szCs w:val="22"/>
        </w:rPr>
        <w:t>Wykonawca zapewnia potrzebne oprzyrządowanie, potencjał ludzki oraz materiały wymagane do zbadania jakości wykonanych robót na rzecz Zamawiającego, a także do sprawdzenia ciężaru i ilości zużytych materiałów.</w:t>
      </w:r>
    </w:p>
    <w:p w14:paraId="63B7E516" w14:textId="77777777" w:rsidR="00EA704E" w:rsidRPr="00544B4D" w:rsidRDefault="00EA704E" w:rsidP="00FA3EEC">
      <w:pPr>
        <w:pStyle w:val="western"/>
        <w:numPr>
          <w:ilvl w:val="0"/>
          <w:numId w:val="18"/>
        </w:numPr>
        <w:tabs>
          <w:tab w:val="left" w:pos="426"/>
        </w:tabs>
        <w:spacing w:before="0" w:after="0"/>
        <w:ind w:left="737" w:hanging="737"/>
        <w:rPr>
          <w:color w:val="000000" w:themeColor="text1"/>
          <w:sz w:val="22"/>
          <w:szCs w:val="22"/>
        </w:rPr>
      </w:pPr>
      <w:r w:rsidRPr="00544B4D">
        <w:rPr>
          <w:color w:val="000000" w:themeColor="text1"/>
          <w:sz w:val="22"/>
          <w:szCs w:val="22"/>
        </w:rPr>
        <w:t xml:space="preserve">Badania, o których mowa w ust. 2 realizowane będą przez Wykonawcę na własny koszt. </w:t>
      </w:r>
    </w:p>
    <w:p w14:paraId="20DC6CB6" w14:textId="77777777" w:rsidR="00EA704E" w:rsidRPr="00544B4D" w:rsidRDefault="00EA704E" w:rsidP="00FA3EEC">
      <w:pPr>
        <w:pStyle w:val="western"/>
        <w:numPr>
          <w:ilvl w:val="0"/>
          <w:numId w:val="18"/>
        </w:numPr>
        <w:tabs>
          <w:tab w:val="left" w:pos="426"/>
        </w:tabs>
        <w:spacing w:before="0" w:after="0"/>
        <w:ind w:left="510" w:hanging="510"/>
        <w:rPr>
          <w:color w:val="000000" w:themeColor="text1"/>
          <w:sz w:val="22"/>
          <w:szCs w:val="22"/>
        </w:rPr>
      </w:pPr>
      <w:r w:rsidRPr="00544B4D">
        <w:rPr>
          <w:color w:val="000000" w:themeColor="text1"/>
          <w:sz w:val="22"/>
          <w:szCs w:val="22"/>
        </w:rPr>
        <w:t>Inspektor nadzoru inwestorskiego działający z ramienia Zamawiającego może w czasie trwania robót budowlanych polecić na piśmie:</w:t>
      </w:r>
    </w:p>
    <w:p w14:paraId="4343554A" w14:textId="77777777" w:rsidR="0094667C" w:rsidRPr="00544B4D" w:rsidRDefault="00EA704E" w:rsidP="00FA3EEC">
      <w:pPr>
        <w:pStyle w:val="western"/>
        <w:numPr>
          <w:ilvl w:val="0"/>
          <w:numId w:val="20"/>
        </w:numPr>
        <w:spacing w:before="0" w:after="0"/>
        <w:ind w:left="924" w:hanging="357"/>
        <w:rPr>
          <w:color w:val="000000" w:themeColor="text1"/>
          <w:sz w:val="22"/>
          <w:szCs w:val="22"/>
        </w:rPr>
      </w:pPr>
      <w:r w:rsidRPr="00544B4D">
        <w:rPr>
          <w:color w:val="000000" w:themeColor="text1"/>
          <w:sz w:val="22"/>
          <w:szCs w:val="22"/>
        </w:rPr>
        <w:t>usunięcie z budowy w wyznaczonym terminie materiałów, które nie odpowiadają wymaganiom jakościowym określonym przepisami lub niniejszą umową,</w:t>
      </w:r>
    </w:p>
    <w:p w14:paraId="092BC330" w14:textId="77777777" w:rsidR="00EA704E" w:rsidRPr="00544B4D" w:rsidRDefault="00EA704E" w:rsidP="00FA3EEC">
      <w:pPr>
        <w:pStyle w:val="western"/>
        <w:numPr>
          <w:ilvl w:val="0"/>
          <w:numId w:val="20"/>
        </w:numPr>
        <w:spacing w:before="0" w:after="0"/>
        <w:ind w:left="924" w:hanging="357"/>
        <w:rPr>
          <w:color w:val="000000" w:themeColor="text1"/>
          <w:sz w:val="22"/>
          <w:szCs w:val="22"/>
        </w:rPr>
      </w:pPr>
      <w:r w:rsidRPr="00544B4D">
        <w:rPr>
          <w:color w:val="000000" w:themeColor="text1"/>
          <w:sz w:val="22"/>
          <w:szCs w:val="22"/>
        </w:rPr>
        <w:t xml:space="preserve">usunięcie i ponowne wykonanie dowolnej części robót budowlanych, jeżeli materiały lub jakość wykonania nie spełniają wymagań określonych przepisami lub niniejszą umową. </w:t>
      </w:r>
    </w:p>
    <w:p w14:paraId="6EEBD0F7" w14:textId="77777777" w:rsidR="00EA704E" w:rsidRPr="00544B4D" w:rsidRDefault="00EA704E" w:rsidP="00FA3EEC">
      <w:pPr>
        <w:pStyle w:val="western"/>
        <w:numPr>
          <w:ilvl w:val="0"/>
          <w:numId w:val="18"/>
        </w:numPr>
        <w:tabs>
          <w:tab w:val="left" w:pos="426"/>
        </w:tabs>
        <w:spacing w:before="0" w:after="0"/>
        <w:ind w:left="454" w:hanging="454"/>
        <w:rPr>
          <w:color w:val="000000" w:themeColor="text1"/>
          <w:sz w:val="22"/>
          <w:szCs w:val="22"/>
        </w:rPr>
      </w:pPr>
      <w:r w:rsidRPr="00544B4D">
        <w:rPr>
          <w:color w:val="000000" w:themeColor="text1"/>
          <w:sz w:val="22"/>
          <w:szCs w:val="22"/>
        </w:rPr>
        <w:t>Zamawiający może według swojego uznania, przeprowadzać kontrole poprzez swoje wewnętrzne jednostki jak i przez posiadających stosowne uprawnienia fachowców z zewnątrz (rzeczoznawców).</w:t>
      </w:r>
    </w:p>
    <w:p w14:paraId="67BC8D56" w14:textId="77777777" w:rsidR="00EA704E" w:rsidRPr="00544B4D" w:rsidRDefault="00EA704E" w:rsidP="00FA3EEC">
      <w:pPr>
        <w:pStyle w:val="western"/>
        <w:numPr>
          <w:ilvl w:val="0"/>
          <w:numId w:val="18"/>
        </w:numPr>
        <w:tabs>
          <w:tab w:val="left" w:pos="426"/>
        </w:tabs>
        <w:spacing w:before="0" w:after="0"/>
        <w:ind w:left="454" w:hanging="454"/>
        <w:rPr>
          <w:color w:val="000000" w:themeColor="text1"/>
          <w:sz w:val="22"/>
          <w:szCs w:val="22"/>
        </w:rPr>
      </w:pPr>
      <w:r w:rsidRPr="00544B4D">
        <w:rPr>
          <w:color w:val="000000" w:themeColor="text1"/>
          <w:sz w:val="22"/>
          <w:szCs w:val="22"/>
        </w:rPr>
        <w:t>W razie zażądania przez Zamawiającego badań jakości wykonanych robót i zastosowanych materiałów, innych niż określone w ust. 2, Wykonawca zobowiązany jest przeprowadzić te badania. Jeżeli w rezultacie przeprowadzenia tych badań okaże się, że zastosowane materiały bądź wykonanie robót jest niezgodne z umową, to koszty tych badań obciążają Wykonawcę. W przypadku wyników potwierdzających zgodność materiałów lub wykonanych robót z umową, koszty badań obciążają Zamawiającego.</w:t>
      </w:r>
    </w:p>
    <w:p w14:paraId="478714F4" w14:textId="77777777" w:rsidR="00EA704E" w:rsidRPr="00544B4D" w:rsidRDefault="00EA704E" w:rsidP="00FA3EEC">
      <w:pPr>
        <w:pStyle w:val="western"/>
        <w:numPr>
          <w:ilvl w:val="0"/>
          <w:numId w:val="18"/>
        </w:numPr>
        <w:tabs>
          <w:tab w:val="left" w:pos="426"/>
        </w:tabs>
        <w:spacing w:before="0" w:after="0"/>
        <w:ind w:left="454" w:hanging="454"/>
        <w:rPr>
          <w:color w:val="000000" w:themeColor="text1"/>
          <w:sz w:val="22"/>
          <w:szCs w:val="22"/>
        </w:rPr>
      </w:pPr>
      <w:r w:rsidRPr="00544B4D">
        <w:rPr>
          <w:color w:val="000000" w:themeColor="text1"/>
          <w:sz w:val="22"/>
          <w:szCs w:val="22"/>
        </w:rPr>
        <w:lastRenderedPageBreak/>
        <w:t>Kontrola przeprowadzona przez Zamawiającego lub na jego zlecenie jest miarodajna dla oceny jakości i poprawności wykonanych robót budowlanych.</w:t>
      </w:r>
    </w:p>
    <w:p w14:paraId="243BA005" w14:textId="77777777" w:rsidR="003A44D7" w:rsidRPr="00544B4D" w:rsidRDefault="00EA704E" w:rsidP="00147520">
      <w:pPr>
        <w:pStyle w:val="western"/>
        <w:numPr>
          <w:ilvl w:val="0"/>
          <w:numId w:val="18"/>
        </w:numPr>
        <w:tabs>
          <w:tab w:val="left" w:pos="426"/>
        </w:tabs>
        <w:spacing w:before="0" w:after="0"/>
        <w:ind w:left="454" w:hanging="454"/>
        <w:rPr>
          <w:color w:val="000000" w:themeColor="text1"/>
          <w:sz w:val="22"/>
          <w:szCs w:val="22"/>
        </w:rPr>
      </w:pPr>
      <w:r w:rsidRPr="00544B4D">
        <w:rPr>
          <w:color w:val="000000" w:themeColor="text1"/>
          <w:sz w:val="22"/>
          <w:szCs w:val="22"/>
        </w:rPr>
        <w:t>Wykonawca zobowiązuje się do postępowania całkowicie zgodnego z instrukcjami kontroli przeprowadzonej przez Zamawiającego, które to instrukcje odnoszą się do jakości i poprawności wykonania robót budowlanych.</w:t>
      </w:r>
    </w:p>
    <w:p w14:paraId="6D8FD149" w14:textId="77777777" w:rsidR="00D96B66" w:rsidRDefault="00D96B66" w:rsidP="00F81DEC">
      <w:pPr>
        <w:widowControl w:val="0"/>
        <w:jc w:val="center"/>
        <w:rPr>
          <w:b/>
          <w:color w:val="000000" w:themeColor="text1"/>
          <w:sz w:val="22"/>
          <w:szCs w:val="22"/>
        </w:rPr>
      </w:pPr>
    </w:p>
    <w:p w14:paraId="1E76AF51" w14:textId="16E1C002" w:rsidR="00EA704E" w:rsidRPr="00544B4D" w:rsidRDefault="006C6B32" w:rsidP="00F81DEC">
      <w:pPr>
        <w:widowControl w:val="0"/>
        <w:jc w:val="center"/>
        <w:rPr>
          <w:b/>
          <w:color w:val="000000" w:themeColor="text1"/>
          <w:sz w:val="22"/>
          <w:szCs w:val="22"/>
        </w:rPr>
      </w:pPr>
      <w:r w:rsidRPr="00544B4D">
        <w:rPr>
          <w:b/>
          <w:color w:val="000000" w:themeColor="text1"/>
          <w:sz w:val="22"/>
          <w:szCs w:val="22"/>
        </w:rPr>
        <w:t>§ 1</w:t>
      </w:r>
      <w:r w:rsidR="009A22B6" w:rsidRPr="00544B4D">
        <w:rPr>
          <w:b/>
          <w:color w:val="000000" w:themeColor="text1"/>
          <w:sz w:val="22"/>
          <w:szCs w:val="22"/>
        </w:rPr>
        <w:t>0</w:t>
      </w:r>
    </w:p>
    <w:p w14:paraId="4A30858D" w14:textId="77777777" w:rsidR="00EA704E" w:rsidRPr="00544B4D" w:rsidRDefault="00EA704E" w:rsidP="00E06730">
      <w:pPr>
        <w:pStyle w:val="Nagwek6"/>
        <w:keepNext w:val="0"/>
        <w:widowControl w:val="0"/>
        <w:tabs>
          <w:tab w:val="left" w:pos="0"/>
        </w:tabs>
        <w:suppressAutoHyphens w:val="0"/>
        <w:spacing w:before="0" w:after="0"/>
        <w:rPr>
          <w:color w:val="000000" w:themeColor="text1"/>
          <w:sz w:val="22"/>
          <w:szCs w:val="22"/>
        </w:rPr>
      </w:pPr>
      <w:r w:rsidRPr="00544B4D">
        <w:rPr>
          <w:color w:val="000000" w:themeColor="text1"/>
          <w:sz w:val="22"/>
          <w:szCs w:val="22"/>
        </w:rPr>
        <w:t>Nienależyte wykonanie robót</w:t>
      </w:r>
    </w:p>
    <w:p w14:paraId="428044DE" w14:textId="77777777" w:rsidR="00EA704E" w:rsidRPr="00544B4D" w:rsidRDefault="00EA704E" w:rsidP="00F81DEC">
      <w:pPr>
        <w:widowControl w:val="0"/>
        <w:numPr>
          <w:ilvl w:val="0"/>
          <w:numId w:val="3"/>
        </w:numPr>
        <w:tabs>
          <w:tab w:val="clear" w:pos="340"/>
          <w:tab w:val="left" w:pos="709"/>
        </w:tabs>
        <w:ind w:left="284"/>
        <w:jc w:val="both"/>
        <w:rPr>
          <w:color w:val="000000" w:themeColor="text1"/>
          <w:sz w:val="22"/>
          <w:szCs w:val="22"/>
        </w:rPr>
      </w:pPr>
      <w:r w:rsidRPr="00544B4D">
        <w:rPr>
          <w:color w:val="000000" w:themeColor="text1"/>
          <w:sz w:val="22"/>
          <w:szCs w:val="22"/>
        </w:rPr>
        <w:t xml:space="preserve">W przypadku, gdy Wykonawca nie realizuje zakresu robót określonych w § 1 umowy lub realizuje je niezgodnie z przepisami technicznymi – wówczas Zamawiający wzywa na piśmie do zaprzestania prowadzenia robót i żąda użycia materiałów, sprzętu i elementów o odpowiedniej jakości oraz realizacji prac zgodnie z przepisami. Wyżej wymienione żądania Zamawiający może również przedstawić łącznie. </w:t>
      </w:r>
    </w:p>
    <w:p w14:paraId="4DDEDFE6" w14:textId="77777777" w:rsidR="00EA704E" w:rsidRPr="00544B4D" w:rsidRDefault="00EA704E" w:rsidP="00F81DEC">
      <w:pPr>
        <w:widowControl w:val="0"/>
        <w:numPr>
          <w:ilvl w:val="0"/>
          <w:numId w:val="3"/>
        </w:numPr>
        <w:tabs>
          <w:tab w:val="clear" w:pos="340"/>
          <w:tab w:val="left" w:pos="709"/>
          <w:tab w:val="left" w:pos="5462"/>
        </w:tabs>
        <w:ind w:left="284"/>
        <w:jc w:val="both"/>
        <w:rPr>
          <w:color w:val="000000" w:themeColor="text1"/>
          <w:sz w:val="22"/>
          <w:szCs w:val="22"/>
        </w:rPr>
      </w:pPr>
      <w:r w:rsidRPr="00544B4D">
        <w:rPr>
          <w:color w:val="000000" w:themeColor="text1"/>
          <w:sz w:val="22"/>
          <w:szCs w:val="22"/>
        </w:rPr>
        <w:t>Jeśli w ocenie Zamawiającego, przyczyny określone w ust. 1 wpływają na pogorszenie stanu obiektu, jego części jak też jakości lub wyglądu wykonanych prac, Zamawiający ma prawo żądać od Wykonawcy ponownego ich wykonania na koszt Wykonawcy, co Wykonawca niniejszym zobowiązuje się uczynić.</w:t>
      </w:r>
    </w:p>
    <w:p w14:paraId="7A405FEE" w14:textId="57D8FA2E" w:rsidR="00EA704E" w:rsidRPr="00544B4D" w:rsidRDefault="00E442C0" w:rsidP="00F81DEC">
      <w:pPr>
        <w:widowControl w:val="0"/>
        <w:numPr>
          <w:ilvl w:val="0"/>
          <w:numId w:val="3"/>
        </w:numPr>
        <w:tabs>
          <w:tab w:val="clear" w:pos="340"/>
          <w:tab w:val="left" w:pos="709"/>
        </w:tabs>
        <w:ind w:left="284"/>
        <w:jc w:val="both"/>
        <w:rPr>
          <w:color w:val="000000" w:themeColor="text1"/>
          <w:sz w:val="22"/>
          <w:szCs w:val="22"/>
        </w:rPr>
      </w:pPr>
      <w:r w:rsidRPr="00E442C0">
        <w:rPr>
          <w:color w:val="000000" w:themeColor="text1"/>
          <w:sz w:val="22"/>
          <w:szCs w:val="22"/>
        </w:rPr>
        <w:t>Niezastosowanie się przez Wykonawcę do żądań Zamawiającego określonych w ust. 1 lub 2 stanowi podstawę do odstąpienia od umowy.</w:t>
      </w:r>
    </w:p>
    <w:p w14:paraId="12AD2473" w14:textId="77777777" w:rsidR="00D26912" w:rsidRPr="00544B4D" w:rsidRDefault="00D26912" w:rsidP="00F81DEC">
      <w:pPr>
        <w:widowControl w:val="0"/>
        <w:rPr>
          <w:b/>
          <w:color w:val="000000" w:themeColor="text1"/>
          <w:sz w:val="22"/>
          <w:szCs w:val="22"/>
        </w:rPr>
      </w:pPr>
    </w:p>
    <w:p w14:paraId="175C1457" w14:textId="77777777" w:rsidR="00EA704E" w:rsidRPr="00544B4D" w:rsidRDefault="006C6B32" w:rsidP="00F81DEC">
      <w:pPr>
        <w:widowControl w:val="0"/>
        <w:jc w:val="center"/>
        <w:rPr>
          <w:b/>
          <w:color w:val="000000" w:themeColor="text1"/>
          <w:sz w:val="22"/>
          <w:szCs w:val="22"/>
        </w:rPr>
      </w:pPr>
      <w:r w:rsidRPr="00544B4D">
        <w:rPr>
          <w:b/>
          <w:color w:val="000000" w:themeColor="text1"/>
          <w:sz w:val="22"/>
          <w:szCs w:val="22"/>
        </w:rPr>
        <w:t>§ 1</w:t>
      </w:r>
      <w:r w:rsidR="009A22B6" w:rsidRPr="00544B4D">
        <w:rPr>
          <w:b/>
          <w:color w:val="000000" w:themeColor="text1"/>
          <w:sz w:val="22"/>
          <w:szCs w:val="22"/>
        </w:rPr>
        <w:t>1</w:t>
      </w:r>
    </w:p>
    <w:p w14:paraId="428508CD" w14:textId="77777777" w:rsidR="00EA704E" w:rsidRPr="00544B4D" w:rsidRDefault="00C7796F" w:rsidP="00E06730">
      <w:pPr>
        <w:pStyle w:val="Nagwek1"/>
        <w:keepNext w:val="0"/>
        <w:widowControl w:val="0"/>
        <w:tabs>
          <w:tab w:val="left" w:pos="0"/>
        </w:tabs>
        <w:suppressAutoHyphens w:val="0"/>
        <w:jc w:val="center"/>
        <w:rPr>
          <w:color w:val="000000" w:themeColor="text1"/>
          <w:sz w:val="22"/>
          <w:szCs w:val="22"/>
        </w:rPr>
      </w:pPr>
      <w:r w:rsidRPr="00544B4D">
        <w:rPr>
          <w:color w:val="000000" w:themeColor="text1"/>
          <w:sz w:val="22"/>
          <w:szCs w:val="22"/>
        </w:rPr>
        <w:t>Odbiór przedmiotu umowy</w:t>
      </w:r>
    </w:p>
    <w:p w14:paraId="04AF66FC" w14:textId="77777777" w:rsidR="00C7796F" w:rsidRPr="00544B4D" w:rsidRDefault="00C7796F" w:rsidP="00CE7CA5">
      <w:pPr>
        <w:numPr>
          <w:ilvl w:val="0"/>
          <w:numId w:val="25"/>
        </w:numPr>
        <w:tabs>
          <w:tab w:val="clear" w:pos="0"/>
        </w:tabs>
        <w:suppressAutoHyphens w:val="0"/>
        <w:ind w:left="284" w:right="4" w:hanging="284"/>
        <w:jc w:val="both"/>
        <w:rPr>
          <w:color w:val="000000" w:themeColor="text1"/>
          <w:sz w:val="22"/>
          <w:szCs w:val="22"/>
        </w:rPr>
      </w:pPr>
      <w:r w:rsidRPr="00544B4D">
        <w:rPr>
          <w:color w:val="000000" w:themeColor="text1"/>
          <w:sz w:val="22"/>
          <w:szCs w:val="22"/>
        </w:rPr>
        <w:t xml:space="preserve">Wykonawca niezwłocznie po zakończeniu wszelkich robót będących przedmiotem </w:t>
      </w:r>
      <w:r w:rsidR="003056D8" w:rsidRPr="00544B4D">
        <w:rPr>
          <w:color w:val="000000" w:themeColor="text1"/>
          <w:sz w:val="22"/>
          <w:szCs w:val="22"/>
        </w:rPr>
        <w:t>zlecenia</w:t>
      </w:r>
      <w:r w:rsidRPr="00544B4D">
        <w:rPr>
          <w:color w:val="000000" w:themeColor="text1"/>
          <w:sz w:val="22"/>
          <w:szCs w:val="22"/>
        </w:rPr>
        <w:t xml:space="preserve"> zawiadamia Zamawiającego o zakończeniu robót i gotowości do ich odbioru wraz ze wskazaniem w piśmie pracowników upoważnionych do reprezentowania Wykonawcy w trakcie czynności odbiorowych i podpisania protokołu odbioru technicznego robót budowlanych.</w:t>
      </w:r>
    </w:p>
    <w:p w14:paraId="580E8219" w14:textId="77777777" w:rsidR="00C7796F" w:rsidRPr="00544B4D" w:rsidRDefault="00C7796F" w:rsidP="00CE7CA5">
      <w:pPr>
        <w:numPr>
          <w:ilvl w:val="0"/>
          <w:numId w:val="25"/>
        </w:numPr>
        <w:suppressAutoHyphens w:val="0"/>
        <w:ind w:left="284" w:right="4" w:hanging="284"/>
        <w:jc w:val="both"/>
        <w:rPr>
          <w:color w:val="000000" w:themeColor="text1"/>
          <w:sz w:val="22"/>
          <w:szCs w:val="22"/>
        </w:rPr>
      </w:pPr>
      <w:r w:rsidRPr="00544B4D">
        <w:rPr>
          <w:color w:val="000000" w:themeColor="text1"/>
          <w:sz w:val="22"/>
          <w:szCs w:val="22"/>
        </w:rPr>
        <w:t>W terminie do 7 dni od dnia zawiadomienia Zamawiającego o gotowości do odbioru,</w:t>
      </w:r>
      <w:r w:rsidR="007D511A" w:rsidRPr="00544B4D">
        <w:rPr>
          <w:color w:val="000000" w:themeColor="text1"/>
          <w:sz w:val="22"/>
          <w:szCs w:val="22"/>
        </w:rPr>
        <w:t xml:space="preserve"> </w:t>
      </w:r>
      <w:r w:rsidR="006D47AF" w:rsidRPr="00544B4D">
        <w:rPr>
          <w:color w:val="000000" w:themeColor="text1"/>
          <w:sz w:val="22"/>
          <w:szCs w:val="22"/>
        </w:rPr>
        <w:t xml:space="preserve">z zastrzeżeniem § </w:t>
      </w:r>
      <w:r w:rsidR="009A22B6" w:rsidRPr="00544B4D">
        <w:rPr>
          <w:color w:val="000000" w:themeColor="text1"/>
          <w:sz w:val="22"/>
          <w:szCs w:val="22"/>
        </w:rPr>
        <w:t>7</w:t>
      </w:r>
      <w:r w:rsidR="006D47AF" w:rsidRPr="00544B4D">
        <w:rPr>
          <w:color w:val="000000" w:themeColor="text1"/>
          <w:sz w:val="22"/>
          <w:szCs w:val="22"/>
        </w:rPr>
        <w:t xml:space="preserve"> ust. 1</w:t>
      </w:r>
      <w:r w:rsidR="00F62404" w:rsidRPr="00544B4D">
        <w:rPr>
          <w:color w:val="000000" w:themeColor="text1"/>
          <w:sz w:val="22"/>
          <w:szCs w:val="22"/>
        </w:rPr>
        <w:t>7</w:t>
      </w:r>
      <w:r w:rsidR="00DA6BD7" w:rsidRPr="00544B4D">
        <w:rPr>
          <w:color w:val="000000" w:themeColor="text1"/>
          <w:sz w:val="22"/>
          <w:szCs w:val="22"/>
        </w:rPr>
        <w:t xml:space="preserve"> umowy,</w:t>
      </w:r>
      <w:r w:rsidRPr="00544B4D">
        <w:rPr>
          <w:color w:val="000000" w:themeColor="text1"/>
          <w:sz w:val="22"/>
          <w:szCs w:val="22"/>
        </w:rPr>
        <w:t xml:space="preserve"> strony przystąpią do odbioru robót. Datę rozpoczęcia czynności odbioru wyznacza pisemnie Zamawiający, wskazując w piśmie osoby właściwie umocowane do dokonania odbioru robót w imieniu Zamawiającego</w:t>
      </w:r>
      <w:r w:rsidR="00EA1056" w:rsidRPr="00544B4D">
        <w:rPr>
          <w:color w:val="000000" w:themeColor="text1"/>
          <w:sz w:val="22"/>
          <w:szCs w:val="22"/>
        </w:rPr>
        <w:t>.</w:t>
      </w:r>
    </w:p>
    <w:p w14:paraId="3FA1EDE5" w14:textId="77777777" w:rsidR="00C7796F" w:rsidRPr="00544B4D" w:rsidRDefault="00C7796F" w:rsidP="00CE7CA5">
      <w:pPr>
        <w:numPr>
          <w:ilvl w:val="0"/>
          <w:numId w:val="25"/>
        </w:numPr>
        <w:suppressAutoHyphens w:val="0"/>
        <w:ind w:left="284" w:right="4" w:hanging="284"/>
        <w:jc w:val="both"/>
        <w:rPr>
          <w:color w:val="000000" w:themeColor="text1"/>
          <w:sz w:val="22"/>
          <w:szCs w:val="22"/>
        </w:rPr>
      </w:pPr>
      <w:r w:rsidRPr="00544B4D">
        <w:rPr>
          <w:color w:val="000000" w:themeColor="text1"/>
          <w:sz w:val="22"/>
          <w:szCs w:val="22"/>
        </w:rPr>
        <w:t xml:space="preserve">Warunkiem rozpoczęcia czynności odbiorowych przez strony umowy jest przekazanie Zamawiającemu </w:t>
      </w:r>
      <w:r w:rsidR="007D511A" w:rsidRPr="00544B4D">
        <w:rPr>
          <w:color w:val="000000" w:themeColor="text1"/>
          <w:sz w:val="22"/>
          <w:szCs w:val="22"/>
        </w:rPr>
        <w:t xml:space="preserve">kompletnej </w:t>
      </w:r>
      <w:r w:rsidR="00D95E8B" w:rsidRPr="00544B4D">
        <w:rPr>
          <w:color w:val="000000" w:themeColor="text1"/>
          <w:sz w:val="22"/>
          <w:szCs w:val="22"/>
        </w:rPr>
        <w:t xml:space="preserve">dokumentacji powykonawczej. </w:t>
      </w:r>
      <w:r w:rsidRPr="00544B4D">
        <w:rPr>
          <w:color w:val="000000" w:themeColor="text1"/>
          <w:sz w:val="22"/>
          <w:szCs w:val="22"/>
        </w:rPr>
        <w:t xml:space="preserve">Dokumentacja ta powinna zawierać w szczególności komplet wymaganych prawem atestów, certyfikatów itp. dokumentacji na zastosowane w trakcie realizacji przedmiotu umowy materiały, wyroby i urządzenia, wraz z warunkami gwarancji, instrukcją użytkowania. </w:t>
      </w:r>
      <w:r w:rsidR="007D511A" w:rsidRPr="00544B4D">
        <w:rPr>
          <w:color w:val="000000" w:themeColor="text1"/>
          <w:sz w:val="22"/>
          <w:szCs w:val="22"/>
        </w:rPr>
        <w:t xml:space="preserve">W przypadku braków w wymaganej dokumentacji, 7 dniowy termin </w:t>
      </w:r>
      <w:r w:rsidR="009A22B6" w:rsidRPr="00544B4D">
        <w:rPr>
          <w:color w:val="000000" w:themeColor="text1"/>
          <w:sz w:val="22"/>
          <w:szCs w:val="22"/>
        </w:rPr>
        <w:t>rozpoczęcia procedury</w:t>
      </w:r>
      <w:r w:rsidR="007D511A" w:rsidRPr="00544B4D">
        <w:rPr>
          <w:color w:val="000000" w:themeColor="text1"/>
          <w:sz w:val="22"/>
          <w:szCs w:val="22"/>
        </w:rPr>
        <w:t xml:space="preserve"> odbiorowej nie rozpoczyna biegu. Po uzupełnieniu braków </w:t>
      </w:r>
      <w:r w:rsidR="009A22B6" w:rsidRPr="00544B4D">
        <w:rPr>
          <w:color w:val="000000" w:themeColor="text1"/>
          <w:sz w:val="22"/>
          <w:szCs w:val="22"/>
        </w:rPr>
        <w:t>dokumentacji w</w:t>
      </w:r>
      <w:r w:rsidR="007D511A" w:rsidRPr="00544B4D">
        <w:rPr>
          <w:color w:val="000000" w:themeColor="text1"/>
          <w:sz w:val="22"/>
          <w:szCs w:val="22"/>
        </w:rPr>
        <w:t xml:space="preserve"> ciągu 7 </w:t>
      </w:r>
      <w:r w:rsidR="00E84A43" w:rsidRPr="00544B4D">
        <w:rPr>
          <w:color w:val="000000" w:themeColor="text1"/>
          <w:sz w:val="22"/>
          <w:szCs w:val="22"/>
        </w:rPr>
        <w:t>dni,</w:t>
      </w:r>
      <w:r w:rsidR="007D511A" w:rsidRPr="00544B4D">
        <w:rPr>
          <w:color w:val="000000" w:themeColor="text1"/>
          <w:sz w:val="22"/>
          <w:szCs w:val="22"/>
        </w:rPr>
        <w:t xml:space="preserve"> strony przystąpią do czynności odbiorowych</w:t>
      </w:r>
      <w:r w:rsidR="009A22B6" w:rsidRPr="00544B4D">
        <w:rPr>
          <w:color w:val="000000" w:themeColor="text1"/>
          <w:sz w:val="22"/>
          <w:szCs w:val="22"/>
        </w:rPr>
        <w:t>.</w:t>
      </w:r>
    </w:p>
    <w:p w14:paraId="42304AD9" w14:textId="77777777" w:rsidR="00BA21C8" w:rsidRPr="00544B4D" w:rsidRDefault="00C7796F" w:rsidP="00CE7CA5">
      <w:pPr>
        <w:numPr>
          <w:ilvl w:val="0"/>
          <w:numId w:val="25"/>
        </w:numPr>
        <w:suppressAutoHyphens w:val="0"/>
        <w:ind w:left="284" w:right="4" w:hanging="284"/>
        <w:jc w:val="both"/>
        <w:rPr>
          <w:color w:val="000000" w:themeColor="text1"/>
          <w:sz w:val="22"/>
          <w:szCs w:val="22"/>
        </w:rPr>
      </w:pPr>
      <w:r w:rsidRPr="00544B4D">
        <w:rPr>
          <w:color w:val="000000" w:themeColor="text1"/>
          <w:sz w:val="22"/>
          <w:szCs w:val="22"/>
        </w:rPr>
        <w:t>Potwierdzenie zakończenia czynności odbiorowych nastąpi w formie protokołu odbioru technicznego robót budowlanych podpisanego przez upoważnionych reprezentantów stron, niezwłocznie po ich zakończeniu i</w:t>
      </w:r>
      <w:r w:rsidR="00951198" w:rsidRPr="00544B4D">
        <w:rPr>
          <w:color w:val="000000" w:themeColor="text1"/>
          <w:sz w:val="22"/>
          <w:szCs w:val="22"/>
        </w:rPr>
        <w:t> </w:t>
      </w:r>
      <w:r w:rsidR="003557D2" w:rsidRPr="00544B4D">
        <w:rPr>
          <w:color w:val="000000" w:themeColor="text1"/>
          <w:sz w:val="22"/>
          <w:szCs w:val="22"/>
        </w:rPr>
        <w:t>dokonaniu odbioru</w:t>
      </w:r>
      <w:r w:rsidRPr="00544B4D">
        <w:rPr>
          <w:color w:val="000000" w:themeColor="text1"/>
          <w:sz w:val="22"/>
          <w:szCs w:val="22"/>
        </w:rPr>
        <w:t xml:space="preserve"> przedmiotu umowy. </w:t>
      </w:r>
    </w:p>
    <w:p w14:paraId="51B44CCF" w14:textId="77777777" w:rsidR="00BA21C8" w:rsidRPr="00544B4D" w:rsidRDefault="00C7796F" w:rsidP="00CE7CA5">
      <w:pPr>
        <w:numPr>
          <w:ilvl w:val="0"/>
          <w:numId w:val="25"/>
        </w:numPr>
        <w:tabs>
          <w:tab w:val="left" w:pos="426"/>
        </w:tabs>
        <w:suppressAutoHyphens w:val="0"/>
        <w:ind w:left="284" w:right="4" w:hanging="284"/>
        <w:jc w:val="both"/>
        <w:rPr>
          <w:color w:val="000000" w:themeColor="text1"/>
          <w:sz w:val="22"/>
          <w:szCs w:val="22"/>
        </w:rPr>
      </w:pPr>
      <w:r w:rsidRPr="00544B4D">
        <w:rPr>
          <w:color w:val="000000" w:themeColor="text1"/>
          <w:sz w:val="22"/>
          <w:szCs w:val="22"/>
        </w:rPr>
        <w:t>W przypadku stwierdzenia wad i usterek w wykonanych robotach Zamawiający odbiera przedmiot umowy i</w:t>
      </w:r>
      <w:r w:rsidR="00951198" w:rsidRPr="00544B4D">
        <w:rPr>
          <w:color w:val="000000" w:themeColor="text1"/>
          <w:sz w:val="22"/>
          <w:szCs w:val="22"/>
        </w:rPr>
        <w:t> </w:t>
      </w:r>
      <w:r w:rsidRPr="00544B4D">
        <w:rPr>
          <w:color w:val="000000" w:themeColor="text1"/>
          <w:sz w:val="22"/>
          <w:szCs w:val="22"/>
        </w:rPr>
        <w:t>podpisuje protokół odbioru technicznego robót budowlanych z zastrzeżeniem usunięcia stwierdzonych przy odbiorze wad w wyznaczonym terminie, co zostanie udokumentowane w tym protokole. Na okoliczność usunięcia wad zostaną uzupełnione zapisy w Protokole odbioru technicznego robót budowlanych, przepisy ust. 1-4 stosuje się odpowiednio. W przypadku niezastosowania się Wykonawcy do obowiązku usunięcia wad w oznaczonym terminie upoważnia to Zamawiającego do usunięcia ich na koszt i odpowiedzialność Wykonawcy wraz oraz naliczenia kar umowny</w:t>
      </w:r>
      <w:r w:rsidR="006D78FB" w:rsidRPr="00544B4D">
        <w:rPr>
          <w:color w:val="000000" w:themeColor="text1"/>
          <w:sz w:val="22"/>
          <w:szCs w:val="22"/>
        </w:rPr>
        <w:t>ch w trybie przewidzianym w § 1</w:t>
      </w:r>
      <w:r w:rsidR="005400EC" w:rsidRPr="00544B4D">
        <w:rPr>
          <w:color w:val="000000" w:themeColor="text1"/>
          <w:sz w:val="22"/>
          <w:szCs w:val="22"/>
        </w:rPr>
        <w:t>2</w:t>
      </w:r>
      <w:r w:rsidRPr="00544B4D">
        <w:rPr>
          <w:color w:val="000000" w:themeColor="text1"/>
          <w:sz w:val="22"/>
          <w:szCs w:val="22"/>
        </w:rPr>
        <w:t xml:space="preserve"> ust. 1 pkt. 2).</w:t>
      </w:r>
    </w:p>
    <w:p w14:paraId="0CF38335" w14:textId="77777777" w:rsidR="00471AA9" w:rsidRPr="00544B4D" w:rsidRDefault="00C7796F" w:rsidP="00CE7CA5">
      <w:pPr>
        <w:numPr>
          <w:ilvl w:val="0"/>
          <w:numId w:val="25"/>
        </w:numPr>
        <w:tabs>
          <w:tab w:val="left" w:pos="426"/>
        </w:tabs>
        <w:suppressAutoHyphens w:val="0"/>
        <w:ind w:left="284" w:right="4" w:hanging="284"/>
        <w:jc w:val="both"/>
        <w:rPr>
          <w:color w:val="000000" w:themeColor="text1"/>
          <w:sz w:val="22"/>
          <w:szCs w:val="22"/>
        </w:rPr>
      </w:pPr>
      <w:r w:rsidRPr="00544B4D">
        <w:rPr>
          <w:color w:val="000000" w:themeColor="text1"/>
          <w:sz w:val="22"/>
          <w:szCs w:val="22"/>
        </w:rPr>
        <w:t xml:space="preserve">Jeżeli w Protokole </w:t>
      </w:r>
      <w:r w:rsidR="003557D2" w:rsidRPr="00544B4D">
        <w:rPr>
          <w:color w:val="000000" w:themeColor="text1"/>
          <w:sz w:val="22"/>
          <w:szCs w:val="22"/>
        </w:rPr>
        <w:t>odbioru technicznego</w:t>
      </w:r>
      <w:r w:rsidRPr="00544B4D">
        <w:rPr>
          <w:color w:val="000000" w:themeColor="text1"/>
          <w:sz w:val="22"/>
          <w:szCs w:val="22"/>
        </w:rPr>
        <w:t xml:space="preserve"> robót </w:t>
      </w:r>
      <w:r w:rsidR="003557D2" w:rsidRPr="00544B4D">
        <w:rPr>
          <w:color w:val="000000" w:themeColor="text1"/>
          <w:sz w:val="22"/>
          <w:szCs w:val="22"/>
        </w:rPr>
        <w:t>budowlanych stwierdza</w:t>
      </w:r>
      <w:r w:rsidRPr="00544B4D">
        <w:rPr>
          <w:color w:val="000000" w:themeColor="text1"/>
          <w:sz w:val="22"/>
          <w:szCs w:val="22"/>
        </w:rPr>
        <w:t xml:space="preserve"> się, że Wykonawca winien na swój koszt poprawić lub ponownie przeprowadzić pojedyncze roboty, Wykonawca jest zobowiązany niezwłocznie przystąpić do ich wykonania.</w:t>
      </w:r>
    </w:p>
    <w:p w14:paraId="74FD5235" w14:textId="77777777" w:rsidR="00C7796F" w:rsidRPr="00544B4D" w:rsidRDefault="00C7796F" w:rsidP="00CE7CA5">
      <w:pPr>
        <w:numPr>
          <w:ilvl w:val="0"/>
          <w:numId w:val="25"/>
        </w:numPr>
        <w:tabs>
          <w:tab w:val="left" w:pos="426"/>
        </w:tabs>
        <w:suppressAutoHyphens w:val="0"/>
        <w:ind w:left="284" w:right="4" w:hanging="284"/>
        <w:jc w:val="both"/>
        <w:rPr>
          <w:color w:val="000000" w:themeColor="text1"/>
          <w:sz w:val="22"/>
          <w:szCs w:val="22"/>
        </w:rPr>
      </w:pPr>
      <w:r w:rsidRPr="00544B4D">
        <w:rPr>
          <w:color w:val="000000" w:themeColor="text1"/>
          <w:sz w:val="22"/>
          <w:szCs w:val="22"/>
        </w:rPr>
        <w:t>Roboty związane z usunięciem wad, określone w ust.</w:t>
      </w:r>
      <w:r w:rsidR="005B0A9B" w:rsidRPr="00544B4D">
        <w:rPr>
          <w:color w:val="000000" w:themeColor="text1"/>
          <w:sz w:val="22"/>
          <w:szCs w:val="22"/>
        </w:rPr>
        <w:t xml:space="preserve"> </w:t>
      </w:r>
      <w:r w:rsidR="00FC51F7" w:rsidRPr="00544B4D">
        <w:rPr>
          <w:color w:val="000000" w:themeColor="text1"/>
          <w:sz w:val="22"/>
          <w:szCs w:val="22"/>
        </w:rPr>
        <w:t>5</w:t>
      </w:r>
      <w:r w:rsidRPr="00544B4D">
        <w:rPr>
          <w:color w:val="000000" w:themeColor="text1"/>
          <w:sz w:val="22"/>
          <w:szCs w:val="22"/>
        </w:rPr>
        <w:t xml:space="preserve"> </w:t>
      </w:r>
      <w:r w:rsidR="009E3C72" w:rsidRPr="00544B4D">
        <w:rPr>
          <w:color w:val="000000" w:themeColor="text1"/>
          <w:sz w:val="22"/>
          <w:szCs w:val="22"/>
        </w:rPr>
        <w:t>j</w:t>
      </w:r>
      <w:r w:rsidRPr="00544B4D">
        <w:rPr>
          <w:color w:val="000000" w:themeColor="text1"/>
          <w:sz w:val="22"/>
          <w:szCs w:val="22"/>
        </w:rPr>
        <w:t>ak również roboty określone w ust.</w:t>
      </w:r>
      <w:r w:rsidR="001C7E3D" w:rsidRPr="00544B4D">
        <w:rPr>
          <w:color w:val="000000" w:themeColor="text1"/>
          <w:sz w:val="22"/>
          <w:szCs w:val="22"/>
        </w:rPr>
        <w:t xml:space="preserve"> </w:t>
      </w:r>
      <w:r w:rsidR="00E91287" w:rsidRPr="00544B4D">
        <w:rPr>
          <w:color w:val="000000" w:themeColor="text1"/>
          <w:sz w:val="22"/>
          <w:szCs w:val="22"/>
        </w:rPr>
        <w:t>6</w:t>
      </w:r>
      <w:r w:rsidRPr="00544B4D">
        <w:rPr>
          <w:color w:val="000000" w:themeColor="text1"/>
          <w:sz w:val="22"/>
          <w:szCs w:val="22"/>
        </w:rPr>
        <w:t xml:space="preserve">, muszą być wykonane w nieprzekraczalnym terminie 14 dni od daty ich </w:t>
      </w:r>
      <w:r w:rsidR="003557D2" w:rsidRPr="00544B4D">
        <w:rPr>
          <w:color w:val="000000" w:themeColor="text1"/>
          <w:sz w:val="22"/>
          <w:szCs w:val="22"/>
        </w:rPr>
        <w:t>stwierdzenia, chyba</w:t>
      </w:r>
      <w:r w:rsidRPr="00544B4D">
        <w:rPr>
          <w:color w:val="000000" w:themeColor="text1"/>
          <w:sz w:val="22"/>
          <w:szCs w:val="22"/>
        </w:rPr>
        <w:t xml:space="preserve"> że ze względu na uzasadnione obiektywne okoliczności termin ten nie może zostać dochowany, w takim przypadku Zamawiający wyznacza indywidualnie termin, który wiąże Wykonawcę.</w:t>
      </w:r>
    </w:p>
    <w:p w14:paraId="35479FCF" w14:textId="77777777" w:rsidR="00471AA9" w:rsidRPr="00544B4D" w:rsidRDefault="00C7796F" w:rsidP="00CE7CA5">
      <w:pPr>
        <w:numPr>
          <w:ilvl w:val="0"/>
          <w:numId w:val="25"/>
        </w:numPr>
        <w:tabs>
          <w:tab w:val="left" w:pos="426"/>
        </w:tabs>
        <w:suppressAutoHyphens w:val="0"/>
        <w:ind w:left="284" w:right="4" w:hanging="284"/>
        <w:jc w:val="both"/>
        <w:rPr>
          <w:color w:val="000000" w:themeColor="text1"/>
          <w:sz w:val="22"/>
          <w:szCs w:val="22"/>
        </w:rPr>
      </w:pPr>
      <w:r w:rsidRPr="00544B4D">
        <w:rPr>
          <w:color w:val="000000" w:themeColor="text1"/>
          <w:sz w:val="22"/>
          <w:szCs w:val="22"/>
        </w:rPr>
        <w:lastRenderedPageBreak/>
        <w:t xml:space="preserve">Jeżeli określone w ust. </w:t>
      </w:r>
      <w:r w:rsidR="007174EE" w:rsidRPr="00544B4D">
        <w:rPr>
          <w:color w:val="000000" w:themeColor="text1"/>
          <w:sz w:val="22"/>
          <w:szCs w:val="22"/>
        </w:rPr>
        <w:t>5</w:t>
      </w:r>
      <w:r w:rsidR="001C7E3D" w:rsidRPr="00544B4D">
        <w:rPr>
          <w:color w:val="000000" w:themeColor="text1"/>
          <w:sz w:val="22"/>
          <w:szCs w:val="22"/>
        </w:rPr>
        <w:t xml:space="preserve"> i </w:t>
      </w:r>
      <w:r w:rsidR="007174EE" w:rsidRPr="00544B4D">
        <w:rPr>
          <w:color w:val="000000" w:themeColor="text1"/>
          <w:sz w:val="22"/>
          <w:szCs w:val="22"/>
        </w:rPr>
        <w:t>6</w:t>
      </w:r>
      <w:r w:rsidR="001C7E3D" w:rsidRPr="00544B4D">
        <w:rPr>
          <w:color w:val="000000" w:themeColor="text1"/>
          <w:sz w:val="22"/>
          <w:szCs w:val="22"/>
        </w:rPr>
        <w:t xml:space="preserve"> </w:t>
      </w:r>
      <w:r w:rsidRPr="00544B4D">
        <w:rPr>
          <w:color w:val="000000" w:themeColor="text1"/>
          <w:sz w:val="22"/>
          <w:szCs w:val="22"/>
        </w:rPr>
        <w:t xml:space="preserve">wady i usterki, ujawnione w trakcie odbioru końcowego, usunąć się nie dadzą, Zamawiający może obniżyć wynagrodzenie Wykonawcy w odpowiednim stosunku </w:t>
      </w:r>
      <w:r w:rsidR="00394567" w:rsidRPr="00544B4D">
        <w:rPr>
          <w:color w:val="000000" w:themeColor="text1"/>
          <w:sz w:val="22"/>
          <w:szCs w:val="22"/>
        </w:rPr>
        <w:t>do cen wskazanych w</w:t>
      </w:r>
      <w:r w:rsidR="00951198" w:rsidRPr="00544B4D">
        <w:rPr>
          <w:color w:val="000000" w:themeColor="text1"/>
          <w:sz w:val="22"/>
          <w:szCs w:val="22"/>
        </w:rPr>
        <w:t> </w:t>
      </w:r>
      <w:r w:rsidR="00394567" w:rsidRPr="00544B4D">
        <w:rPr>
          <w:color w:val="000000" w:themeColor="text1"/>
          <w:sz w:val="22"/>
          <w:szCs w:val="22"/>
        </w:rPr>
        <w:t xml:space="preserve">ofercie </w:t>
      </w:r>
      <w:r w:rsidRPr="00544B4D">
        <w:rPr>
          <w:color w:val="000000" w:themeColor="text1"/>
          <w:sz w:val="22"/>
          <w:szCs w:val="22"/>
        </w:rPr>
        <w:t xml:space="preserve">pod warunkiem, że stwierdzone wady i usterki nie uniemożliwiają użytkowania przedmiotu umowy. Obniżenie wynagrodzenia nie zwalnia Wykonawcy od świadczeń </w:t>
      </w:r>
      <w:r w:rsidR="00677889" w:rsidRPr="00544B4D">
        <w:rPr>
          <w:color w:val="000000" w:themeColor="text1"/>
          <w:sz w:val="22"/>
          <w:szCs w:val="22"/>
        </w:rPr>
        <w:t xml:space="preserve">gwarancyjnych określonych w § </w:t>
      </w:r>
      <w:r w:rsidR="005400EC" w:rsidRPr="00544B4D">
        <w:rPr>
          <w:color w:val="000000" w:themeColor="text1"/>
          <w:sz w:val="22"/>
          <w:szCs w:val="22"/>
        </w:rPr>
        <w:t>14</w:t>
      </w:r>
      <w:r w:rsidRPr="00544B4D">
        <w:rPr>
          <w:color w:val="000000" w:themeColor="text1"/>
          <w:sz w:val="22"/>
          <w:szCs w:val="22"/>
        </w:rPr>
        <w:t xml:space="preserve"> ust. 2.</w:t>
      </w:r>
    </w:p>
    <w:p w14:paraId="17CA990D" w14:textId="77777777" w:rsidR="00C7796F" w:rsidRDefault="00C7796F" w:rsidP="00F81DEC">
      <w:pPr>
        <w:suppressAutoHyphens w:val="0"/>
        <w:ind w:right="4"/>
        <w:jc w:val="both"/>
        <w:rPr>
          <w:color w:val="000000" w:themeColor="text1"/>
          <w:sz w:val="22"/>
          <w:szCs w:val="22"/>
        </w:rPr>
      </w:pPr>
    </w:p>
    <w:p w14:paraId="75C1A519" w14:textId="77777777" w:rsidR="00207912" w:rsidRPr="00544B4D" w:rsidRDefault="00207912" w:rsidP="00F81DEC">
      <w:pPr>
        <w:suppressAutoHyphens w:val="0"/>
        <w:ind w:right="4"/>
        <w:jc w:val="both"/>
        <w:rPr>
          <w:color w:val="000000" w:themeColor="text1"/>
          <w:sz w:val="22"/>
          <w:szCs w:val="22"/>
        </w:rPr>
      </w:pPr>
    </w:p>
    <w:p w14:paraId="525E3AD3" w14:textId="77777777" w:rsidR="00EA704E" w:rsidRPr="00544B4D" w:rsidRDefault="00744EA2" w:rsidP="00F81DEC">
      <w:pPr>
        <w:numPr>
          <w:ilvl w:val="0"/>
          <w:numId w:val="1"/>
        </w:numPr>
        <w:suppressAutoHyphens w:val="0"/>
        <w:ind w:right="4"/>
        <w:jc w:val="center"/>
        <w:rPr>
          <w:color w:val="000000" w:themeColor="text1"/>
          <w:sz w:val="22"/>
          <w:szCs w:val="22"/>
        </w:rPr>
      </w:pPr>
      <w:r w:rsidRPr="00544B4D">
        <w:rPr>
          <w:b/>
          <w:color w:val="000000" w:themeColor="text1"/>
          <w:sz w:val="22"/>
          <w:szCs w:val="22"/>
        </w:rPr>
        <w:t>§ 1</w:t>
      </w:r>
      <w:r w:rsidR="005400EC" w:rsidRPr="00544B4D">
        <w:rPr>
          <w:b/>
          <w:color w:val="000000" w:themeColor="text1"/>
          <w:sz w:val="22"/>
          <w:szCs w:val="22"/>
        </w:rPr>
        <w:t>2</w:t>
      </w:r>
    </w:p>
    <w:p w14:paraId="040385DA" w14:textId="77777777" w:rsidR="00EA704E" w:rsidRPr="00544B4D" w:rsidRDefault="00EA704E" w:rsidP="00F81DEC">
      <w:pPr>
        <w:widowControl w:val="0"/>
        <w:tabs>
          <w:tab w:val="center" w:pos="4209"/>
        </w:tabs>
        <w:jc w:val="center"/>
        <w:rPr>
          <w:b/>
          <w:color w:val="000000" w:themeColor="text1"/>
          <w:sz w:val="22"/>
          <w:szCs w:val="22"/>
        </w:rPr>
      </w:pPr>
      <w:r w:rsidRPr="00544B4D">
        <w:rPr>
          <w:b/>
          <w:color w:val="000000" w:themeColor="text1"/>
          <w:sz w:val="22"/>
          <w:szCs w:val="22"/>
        </w:rPr>
        <w:t>Kary umowne</w:t>
      </w:r>
    </w:p>
    <w:p w14:paraId="16329D77" w14:textId="77777777" w:rsidR="00C2336F" w:rsidRPr="00544B4D" w:rsidRDefault="00C2336F" w:rsidP="00F81DEC">
      <w:pPr>
        <w:ind w:left="284" w:right="4" w:hanging="284"/>
        <w:rPr>
          <w:color w:val="000000" w:themeColor="text1"/>
          <w:sz w:val="22"/>
          <w:szCs w:val="22"/>
        </w:rPr>
      </w:pPr>
      <w:r w:rsidRPr="00544B4D">
        <w:rPr>
          <w:color w:val="000000" w:themeColor="text1"/>
          <w:sz w:val="22"/>
          <w:szCs w:val="22"/>
        </w:rPr>
        <w:t>1. Wykonawca zapłaci Zamawiającemu kary umowne za:</w:t>
      </w:r>
    </w:p>
    <w:p w14:paraId="6C3465CF" w14:textId="39A5DE03" w:rsidR="00E442C0" w:rsidRPr="00F3463E" w:rsidRDefault="00E442C0" w:rsidP="00E442C0">
      <w:pPr>
        <w:numPr>
          <w:ilvl w:val="1"/>
          <w:numId w:val="23"/>
        </w:numPr>
        <w:suppressAutoHyphens w:val="0"/>
        <w:ind w:left="851" w:right="4" w:hanging="284"/>
        <w:jc w:val="both"/>
        <w:rPr>
          <w:color w:val="000000" w:themeColor="text1"/>
          <w:sz w:val="22"/>
          <w:szCs w:val="22"/>
        </w:rPr>
      </w:pPr>
      <w:r w:rsidRPr="00F3463E">
        <w:rPr>
          <w:color w:val="000000" w:themeColor="text1"/>
          <w:sz w:val="22"/>
          <w:szCs w:val="22"/>
        </w:rPr>
        <w:t xml:space="preserve">zwłokę w wykonaniu przedmiotu umowy w wysokości 0,2% </w:t>
      </w:r>
      <w:r w:rsidRPr="003502B5">
        <w:rPr>
          <w:color w:val="000000" w:themeColor="text1"/>
          <w:sz w:val="22"/>
          <w:szCs w:val="22"/>
        </w:rPr>
        <w:t>wynagrodzenia umownego</w:t>
      </w:r>
      <w:r w:rsidRPr="00F3463E">
        <w:rPr>
          <w:color w:val="000000" w:themeColor="text1"/>
          <w:sz w:val="22"/>
          <w:szCs w:val="22"/>
        </w:rPr>
        <w:t xml:space="preserve"> netto określonego w umowie za każdy dzień zwłoki,</w:t>
      </w:r>
    </w:p>
    <w:p w14:paraId="3132AB9D" w14:textId="77777777" w:rsidR="00E442C0" w:rsidRPr="00F3463E" w:rsidRDefault="00E442C0" w:rsidP="00E442C0">
      <w:pPr>
        <w:numPr>
          <w:ilvl w:val="1"/>
          <w:numId w:val="23"/>
        </w:numPr>
        <w:suppressAutoHyphens w:val="0"/>
        <w:ind w:left="851" w:right="4" w:hanging="284"/>
        <w:jc w:val="both"/>
        <w:rPr>
          <w:color w:val="000000" w:themeColor="text1"/>
          <w:sz w:val="22"/>
          <w:szCs w:val="22"/>
        </w:rPr>
      </w:pPr>
      <w:r w:rsidRPr="00F3463E">
        <w:rPr>
          <w:color w:val="000000" w:themeColor="text1"/>
          <w:sz w:val="22"/>
          <w:szCs w:val="22"/>
        </w:rPr>
        <w:t>zwłokę w usunięciu wad (usterek) ujawnionych przy odbiorze robót w wysokości 0,2% wynagrodzenia umownego netto określonego w umowie, za każdy dzień zwłoki liczony od dnia terminu wyznaczonego na usunięcie wad i określonego w protokole,</w:t>
      </w:r>
    </w:p>
    <w:p w14:paraId="7FEE71C9" w14:textId="63858AFF" w:rsidR="00E442C0" w:rsidRDefault="00E442C0" w:rsidP="00E442C0">
      <w:pPr>
        <w:numPr>
          <w:ilvl w:val="1"/>
          <w:numId w:val="23"/>
        </w:numPr>
        <w:suppressAutoHyphens w:val="0"/>
        <w:ind w:left="851" w:right="4" w:hanging="284"/>
        <w:jc w:val="both"/>
        <w:rPr>
          <w:color w:val="000000" w:themeColor="text1"/>
          <w:sz w:val="22"/>
          <w:szCs w:val="22"/>
        </w:rPr>
      </w:pPr>
      <w:r w:rsidRPr="00F3463E">
        <w:rPr>
          <w:color w:val="000000" w:themeColor="text1"/>
          <w:sz w:val="22"/>
          <w:szCs w:val="22"/>
        </w:rPr>
        <w:t xml:space="preserve">zwłokę w usunięciu wad </w:t>
      </w:r>
      <w:r w:rsidR="001F3156">
        <w:rPr>
          <w:color w:val="000000" w:themeColor="text1"/>
          <w:sz w:val="22"/>
          <w:szCs w:val="22"/>
        </w:rPr>
        <w:t xml:space="preserve">(usterek) </w:t>
      </w:r>
      <w:r w:rsidRPr="00F3463E">
        <w:rPr>
          <w:color w:val="000000" w:themeColor="text1"/>
          <w:sz w:val="22"/>
          <w:szCs w:val="22"/>
        </w:rPr>
        <w:t>w okresie rękojmi za wady i gwarancji, w wysokości 0,2% wynagrodzenia umownego netto określonego w umowie, za każdy dzień zwłoki liczony od dnia terminu wyznaczonego na usunięcie wad, w piśmie Zamawiającego zgłaszającym stwierdzone wady (usterki),</w:t>
      </w:r>
    </w:p>
    <w:p w14:paraId="4E850168" w14:textId="25E290C2" w:rsidR="00207912" w:rsidRPr="00207912" w:rsidRDefault="00207912" w:rsidP="00207912">
      <w:pPr>
        <w:numPr>
          <w:ilvl w:val="1"/>
          <w:numId w:val="23"/>
        </w:numPr>
        <w:suppressAutoHyphens w:val="0"/>
        <w:ind w:left="851" w:right="4" w:hanging="284"/>
        <w:jc w:val="both"/>
        <w:rPr>
          <w:color w:val="000000" w:themeColor="text1"/>
          <w:sz w:val="22"/>
          <w:szCs w:val="22"/>
        </w:rPr>
      </w:pPr>
      <w:r w:rsidRPr="00155C76">
        <w:rPr>
          <w:color w:val="000000" w:themeColor="text1"/>
          <w:sz w:val="22"/>
          <w:szCs w:val="22"/>
        </w:rPr>
        <w:t xml:space="preserve">zwłokę w niedostarczeniu karty gwarancyjnej </w:t>
      </w:r>
      <w:r w:rsidRPr="00155C76">
        <w:rPr>
          <w:color w:val="000000" w:themeColor="text1"/>
          <w:sz w:val="22"/>
          <w:szCs w:val="22"/>
          <w:shd w:val="clear" w:color="auto" w:fill="FFFFFF"/>
        </w:rPr>
        <w:t xml:space="preserve">najpóźniej w dniu odbioru przedmiotu umowy, w wysokości 0,2 % </w:t>
      </w:r>
      <w:r w:rsidRPr="00155C76">
        <w:rPr>
          <w:color w:val="000000" w:themeColor="text1"/>
          <w:sz w:val="22"/>
          <w:szCs w:val="22"/>
        </w:rPr>
        <w:t>wynagrodzenia umownego netto określonego w umowie, za każdy dzień zwłoki liczony od dnia terminu na dostarczenie karty gwarancyjnej.</w:t>
      </w:r>
    </w:p>
    <w:p w14:paraId="79901E5B" w14:textId="77777777" w:rsidR="00E442C0" w:rsidRPr="00F3463E" w:rsidRDefault="00E442C0" w:rsidP="00E442C0">
      <w:pPr>
        <w:numPr>
          <w:ilvl w:val="1"/>
          <w:numId w:val="23"/>
        </w:numPr>
        <w:suppressAutoHyphens w:val="0"/>
        <w:ind w:left="851" w:right="4" w:hanging="284"/>
        <w:jc w:val="both"/>
        <w:rPr>
          <w:color w:val="000000" w:themeColor="text1"/>
          <w:sz w:val="22"/>
          <w:szCs w:val="22"/>
        </w:rPr>
      </w:pPr>
      <w:r w:rsidRPr="00F3463E">
        <w:rPr>
          <w:color w:val="000000" w:themeColor="text1"/>
          <w:sz w:val="22"/>
          <w:szCs w:val="22"/>
        </w:rPr>
        <w:t xml:space="preserve">z tytułu stwierdzenia przypadku niespełnienia wymogu dysponowania kierownikiem robót do wykonywania samodzielnych funkcji technicznych w budownictwie tj. odpowiednie </w:t>
      </w:r>
      <w:r w:rsidRPr="00F3463E">
        <w:rPr>
          <w:bCs/>
          <w:color w:val="000000" w:themeColor="text1"/>
          <w:sz w:val="22"/>
          <w:szCs w:val="22"/>
          <w:lang w:eastAsia="pl-PL"/>
        </w:rPr>
        <w:t xml:space="preserve">uprawnienia do pełnienia samodzielnych funkcji technicznych w budownictwie w specjalności konstrukcyjno-budowlanej </w:t>
      </w:r>
      <w:r w:rsidRPr="00F3463E">
        <w:rPr>
          <w:color w:val="000000" w:themeColor="text1"/>
          <w:sz w:val="22"/>
          <w:szCs w:val="22"/>
        </w:rPr>
        <w:t>w wysokości 500,00 zł za każdy stwierdzony przypadek.</w:t>
      </w:r>
    </w:p>
    <w:p w14:paraId="28E99075" w14:textId="77777777" w:rsidR="00E442C0" w:rsidRPr="00F3463E" w:rsidRDefault="00E442C0" w:rsidP="00E442C0">
      <w:pPr>
        <w:pStyle w:val="Akapitzlist"/>
        <w:numPr>
          <w:ilvl w:val="1"/>
          <w:numId w:val="23"/>
        </w:numPr>
        <w:ind w:left="851" w:hanging="284"/>
        <w:rPr>
          <w:color w:val="000000" w:themeColor="text1"/>
          <w:sz w:val="22"/>
          <w:szCs w:val="22"/>
        </w:rPr>
      </w:pPr>
      <w:r w:rsidRPr="00F3463E">
        <w:rPr>
          <w:color w:val="000000" w:themeColor="text1"/>
          <w:sz w:val="22"/>
          <w:szCs w:val="22"/>
        </w:rPr>
        <w:t>odstąpienie od umowy przez Wykonawcę bądź Zamawiającego z przyczyn leżących po stronie Wykonawcy w wysokości 10% wartości umowy netto określonej w § 4 ust. 2.</w:t>
      </w:r>
    </w:p>
    <w:p w14:paraId="7D2444D7" w14:textId="662E984F" w:rsidR="00C2336F" w:rsidRPr="00544B4D" w:rsidRDefault="00C2336F" w:rsidP="00FA3EEC">
      <w:pPr>
        <w:numPr>
          <w:ilvl w:val="0"/>
          <w:numId w:val="24"/>
        </w:numPr>
        <w:suppressAutoHyphens w:val="0"/>
        <w:ind w:right="4" w:hanging="341"/>
        <w:jc w:val="both"/>
        <w:rPr>
          <w:color w:val="000000" w:themeColor="text1"/>
          <w:sz w:val="22"/>
          <w:szCs w:val="22"/>
        </w:rPr>
      </w:pPr>
      <w:r w:rsidRPr="00544B4D">
        <w:rPr>
          <w:color w:val="000000" w:themeColor="text1"/>
          <w:sz w:val="22"/>
          <w:szCs w:val="22"/>
        </w:rPr>
        <w:t xml:space="preserve">Podstawą naliczenia kar umownych, o których mowa w ust. 1 pkt. </w:t>
      </w:r>
      <w:r w:rsidR="007174EE" w:rsidRPr="00544B4D">
        <w:rPr>
          <w:color w:val="000000" w:themeColor="text1"/>
          <w:sz w:val="22"/>
          <w:szCs w:val="22"/>
        </w:rPr>
        <w:t>2</w:t>
      </w:r>
      <w:r w:rsidRPr="00544B4D">
        <w:rPr>
          <w:color w:val="000000" w:themeColor="text1"/>
          <w:sz w:val="22"/>
          <w:szCs w:val="22"/>
        </w:rPr>
        <w:t xml:space="preserve">), w zakresie wad </w:t>
      </w:r>
      <w:r w:rsidR="00265911">
        <w:rPr>
          <w:color w:val="000000" w:themeColor="text1"/>
          <w:sz w:val="22"/>
          <w:szCs w:val="22"/>
        </w:rPr>
        <w:t xml:space="preserve">(usterek) </w:t>
      </w:r>
      <w:r w:rsidRPr="00544B4D">
        <w:rPr>
          <w:color w:val="000000" w:themeColor="text1"/>
          <w:sz w:val="22"/>
          <w:szCs w:val="22"/>
        </w:rPr>
        <w:t xml:space="preserve">ujawnionych przy odbiorach są zapisy odnotowane w Protokole odbioru robót budowlanych, na podstawie których zostanie wystawiona nota księgowa. Płatności z tytułu kar umownych (z wyjątkiem kar naliczonych za niedotrzymanie terminu usunięcia wad (usterek) w okresie gwarancji lub rękojmi) są wymagalne w terminie płatności faktur określonym w § </w:t>
      </w:r>
      <w:r w:rsidR="00EA1056" w:rsidRPr="00544B4D">
        <w:rPr>
          <w:color w:val="000000" w:themeColor="text1"/>
          <w:sz w:val="22"/>
          <w:szCs w:val="22"/>
        </w:rPr>
        <w:t>5</w:t>
      </w:r>
      <w:r w:rsidRPr="00544B4D">
        <w:rPr>
          <w:color w:val="000000" w:themeColor="text1"/>
          <w:sz w:val="22"/>
          <w:szCs w:val="22"/>
        </w:rPr>
        <w:t xml:space="preserve"> ust. </w:t>
      </w:r>
      <w:r w:rsidR="00EA1056" w:rsidRPr="00544B4D">
        <w:rPr>
          <w:color w:val="000000" w:themeColor="text1"/>
          <w:sz w:val="22"/>
          <w:szCs w:val="22"/>
        </w:rPr>
        <w:t>6</w:t>
      </w:r>
      <w:r w:rsidRPr="00544B4D">
        <w:rPr>
          <w:color w:val="000000" w:themeColor="text1"/>
          <w:sz w:val="22"/>
          <w:szCs w:val="22"/>
        </w:rPr>
        <w:t xml:space="preserve"> i będą rozliczone w drodze potrącenia wierzytelności w trybie art. 498 K.C.</w:t>
      </w:r>
    </w:p>
    <w:p w14:paraId="7371F466" w14:textId="77777777" w:rsidR="00C2336F" w:rsidRPr="00544B4D" w:rsidRDefault="00C2336F" w:rsidP="00FA3EEC">
      <w:pPr>
        <w:numPr>
          <w:ilvl w:val="0"/>
          <w:numId w:val="24"/>
        </w:numPr>
        <w:suppressAutoHyphens w:val="0"/>
        <w:ind w:right="4" w:hanging="341"/>
        <w:jc w:val="both"/>
        <w:rPr>
          <w:color w:val="000000" w:themeColor="text1"/>
          <w:sz w:val="22"/>
          <w:szCs w:val="22"/>
        </w:rPr>
      </w:pPr>
      <w:r w:rsidRPr="00544B4D">
        <w:rPr>
          <w:color w:val="000000" w:themeColor="text1"/>
          <w:sz w:val="22"/>
          <w:szCs w:val="22"/>
        </w:rPr>
        <w:t>Strony zastrzegają sobie prawo dochodzenia odszkodowania uzupełniającego przenoszącego wartość kar umownych do wysokości rzeczywiście poniesionej szkody.</w:t>
      </w:r>
    </w:p>
    <w:p w14:paraId="75B9D67A" w14:textId="337A311F" w:rsidR="00F62727" w:rsidRPr="00544B4D" w:rsidRDefault="00F62727" w:rsidP="00FA3EEC">
      <w:pPr>
        <w:numPr>
          <w:ilvl w:val="0"/>
          <w:numId w:val="24"/>
        </w:numPr>
        <w:suppressAutoHyphens w:val="0"/>
        <w:ind w:right="4" w:hanging="341"/>
        <w:jc w:val="both"/>
        <w:rPr>
          <w:color w:val="000000" w:themeColor="text1"/>
          <w:sz w:val="22"/>
          <w:szCs w:val="22"/>
        </w:rPr>
      </w:pPr>
      <w:r w:rsidRPr="00544B4D">
        <w:rPr>
          <w:color w:val="000000" w:themeColor="text1"/>
          <w:sz w:val="22"/>
          <w:szCs w:val="22"/>
        </w:rPr>
        <w:t xml:space="preserve">Łączna maksymalna wysokość kar umownych, których mogą dochodzić strony wynosi </w:t>
      </w:r>
      <w:r w:rsidR="002D5A00" w:rsidRPr="00544B4D">
        <w:rPr>
          <w:color w:val="000000" w:themeColor="text1"/>
          <w:sz w:val="22"/>
          <w:szCs w:val="22"/>
        </w:rPr>
        <w:t>30</w:t>
      </w:r>
      <w:r w:rsidRPr="00544B4D">
        <w:rPr>
          <w:color w:val="000000" w:themeColor="text1"/>
          <w:sz w:val="22"/>
          <w:szCs w:val="22"/>
        </w:rPr>
        <w:t xml:space="preserve">% wynagrodzenia </w:t>
      </w:r>
      <w:r w:rsidR="00A4031B" w:rsidRPr="00544B4D">
        <w:rPr>
          <w:color w:val="000000" w:themeColor="text1"/>
          <w:sz w:val="22"/>
          <w:szCs w:val="22"/>
        </w:rPr>
        <w:t>netto</w:t>
      </w:r>
      <w:r w:rsidRPr="00544B4D">
        <w:rPr>
          <w:color w:val="000000" w:themeColor="text1"/>
          <w:sz w:val="22"/>
          <w:szCs w:val="22"/>
        </w:rPr>
        <w:t xml:space="preserve"> określonego w § </w:t>
      </w:r>
      <w:r w:rsidR="007136CA" w:rsidRPr="00544B4D">
        <w:rPr>
          <w:color w:val="000000" w:themeColor="text1"/>
          <w:sz w:val="22"/>
          <w:szCs w:val="22"/>
        </w:rPr>
        <w:t>4</w:t>
      </w:r>
      <w:r w:rsidR="00CE56AA" w:rsidRPr="00544B4D">
        <w:rPr>
          <w:color w:val="000000" w:themeColor="text1"/>
          <w:sz w:val="22"/>
          <w:szCs w:val="22"/>
        </w:rPr>
        <w:t xml:space="preserve"> ust. 2</w:t>
      </w:r>
      <w:r w:rsidR="00E151FB">
        <w:rPr>
          <w:color w:val="000000" w:themeColor="text1"/>
          <w:sz w:val="22"/>
          <w:szCs w:val="22"/>
        </w:rPr>
        <w:t>.</w:t>
      </w:r>
    </w:p>
    <w:p w14:paraId="7565F609" w14:textId="77777777" w:rsidR="00AD1F17" w:rsidRPr="00544B4D" w:rsidRDefault="00AD1F17" w:rsidP="00F81DEC">
      <w:pPr>
        <w:widowControl w:val="0"/>
        <w:jc w:val="center"/>
        <w:rPr>
          <w:b/>
          <w:color w:val="000000" w:themeColor="text1"/>
          <w:sz w:val="22"/>
          <w:szCs w:val="22"/>
        </w:rPr>
      </w:pPr>
    </w:p>
    <w:p w14:paraId="639CB0E0" w14:textId="77777777" w:rsidR="00EA704E" w:rsidRPr="00544B4D" w:rsidRDefault="00744EA2" w:rsidP="00F81DEC">
      <w:pPr>
        <w:widowControl w:val="0"/>
        <w:jc w:val="center"/>
        <w:rPr>
          <w:b/>
          <w:color w:val="000000" w:themeColor="text1"/>
          <w:sz w:val="22"/>
          <w:szCs w:val="22"/>
        </w:rPr>
      </w:pPr>
      <w:r w:rsidRPr="00544B4D">
        <w:rPr>
          <w:b/>
          <w:color w:val="000000" w:themeColor="text1"/>
          <w:sz w:val="22"/>
          <w:szCs w:val="22"/>
        </w:rPr>
        <w:t>§ 1</w:t>
      </w:r>
      <w:r w:rsidR="003F0AC4" w:rsidRPr="00544B4D">
        <w:rPr>
          <w:b/>
          <w:color w:val="000000" w:themeColor="text1"/>
          <w:sz w:val="22"/>
          <w:szCs w:val="22"/>
        </w:rPr>
        <w:t>3</w:t>
      </w:r>
    </w:p>
    <w:p w14:paraId="0D3A7A17" w14:textId="77777777" w:rsidR="00EA704E" w:rsidRPr="00544B4D" w:rsidRDefault="00270A32" w:rsidP="00E06730">
      <w:pPr>
        <w:pStyle w:val="Nagwek6"/>
        <w:keepNext w:val="0"/>
        <w:widowControl w:val="0"/>
        <w:tabs>
          <w:tab w:val="left" w:pos="0"/>
        </w:tabs>
        <w:suppressAutoHyphens w:val="0"/>
        <w:spacing w:before="0" w:after="0"/>
        <w:rPr>
          <w:color w:val="000000" w:themeColor="text1"/>
          <w:sz w:val="22"/>
          <w:szCs w:val="22"/>
        </w:rPr>
      </w:pPr>
      <w:r w:rsidRPr="00544B4D">
        <w:rPr>
          <w:color w:val="000000" w:themeColor="text1"/>
          <w:sz w:val="22"/>
          <w:szCs w:val="22"/>
        </w:rPr>
        <w:t>O</w:t>
      </w:r>
      <w:r w:rsidR="00EA704E" w:rsidRPr="00544B4D">
        <w:rPr>
          <w:color w:val="000000" w:themeColor="text1"/>
          <w:sz w:val="22"/>
          <w:szCs w:val="22"/>
        </w:rPr>
        <w:t>dstąpienie od umowy</w:t>
      </w:r>
    </w:p>
    <w:p w14:paraId="52B69F4C" w14:textId="77777777" w:rsidR="00382CD7" w:rsidRPr="0070077B" w:rsidRDefault="00382CD7" w:rsidP="00382CD7">
      <w:pPr>
        <w:numPr>
          <w:ilvl w:val="0"/>
          <w:numId w:val="15"/>
        </w:numPr>
        <w:suppressAutoHyphens w:val="0"/>
        <w:ind w:right="4"/>
        <w:jc w:val="both"/>
        <w:rPr>
          <w:color w:val="000000" w:themeColor="text1"/>
          <w:sz w:val="22"/>
          <w:szCs w:val="22"/>
        </w:rPr>
      </w:pPr>
      <w:r w:rsidRPr="0070077B">
        <w:rPr>
          <w:color w:val="000000" w:themeColor="text1"/>
          <w:sz w:val="22"/>
          <w:szCs w:val="22"/>
        </w:rPr>
        <w:t>Poza przypadkami określonymi w Kodeksie cywilnym, Zamawiający jest uprawniony do odstąpienia od Umowy w terminie 30 dni od dnia uzyskania przez niego wiedzy o okoliczności uzasadniającej odstąpienie, jeżeli:</w:t>
      </w:r>
    </w:p>
    <w:p w14:paraId="430A0685" w14:textId="77777777" w:rsidR="00382CD7" w:rsidRPr="0070077B" w:rsidRDefault="00382CD7" w:rsidP="00382CD7">
      <w:pPr>
        <w:numPr>
          <w:ilvl w:val="0"/>
          <w:numId w:val="41"/>
        </w:numPr>
        <w:suppressAutoHyphens w:val="0"/>
        <w:ind w:right="4"/>
        <w:jc w:val="both"/>
        <w:rPr>
          <w:color w:val="000000" w:themeColor="text1"/>
          <w:sz w:val="22"/>
          <w:szCs w:val="22"/>
        </w:rPr>
      </w:pPr>
      <w:r w:rsidRPr="0070077B">
        <w:rPr>
          <w:color w:val="000000" w:themeColor="text1"/>
          <w:sz w:val="22"/>
          <w:szCs w:val="22"/>
        </w:rPr>
        <w:t>Wykonawca z przyczyn zawinionych nie wykonuje Umowy lub wykonuje ją nienależycie i pomimo pisemnego wezwania Wykonawcy do podjęcia wykonywania lub należytego wykonywania Umowy nie zadośćuczyni żądaniu Zamawiającego, lub</w:t>
      </w:r>
    </w:p>
    <w:p w14:paraId="72A8E2F9" w14:textId="77777777" w:rsidR="00382CD7" w:rsidRPr="0070077B" w:rsidRDefault="00382CD7" w:rsidP="00382CD7">
      <w:pPr>
        <w:numPr>
          <w:ilvl w:val="0"/>
          <w:numId w:val="41"/>
        </w:numPr>
        <w:suppressAutoHyphens w:val="0"/>
        <w:ind w:right="4"/>
        <w:jc w:val="both"/>
        <w:rPr>
          <w:color w:val="000000" w:themeColor="text1"/>
          <w:sz w:val="22"/>
          <w:szCs w:val="22"/>
        </w:rPr>
      </w:pPr>
      <w:r w:rsidRPr="0070077B">
        <w:rPr>
          <w:color w:val="000000" w:themeColor="text1"/>
          <w:sz w:val="22"/>
          <w:szCs w:val="22"/>
        </w:rPr>
        <w:t>Wykonawca bez uzasadnionej przyczyny przerwał wykonywanie robót na okres dłuższy niż 2 dni robocze i pomimo dodatkowego pisemnego wezwania Zamawiającego nie podjął ich w okresie 2 dni roboczych od dnia doręczenia Wykonawcy dodatkowego wezwania, lub</w:t>
      </w:r>
    </w:p>
    <w:p w14:paraId="54184F4F" w14:textId="77777777" w:rsidR="00382CD7" w:rsidRPr="0070077B" w:rsidRDefault="00382CD7" w:rsidP="00382CD7">
      <w:pPr>
        <w:numPr>
          <w:ilvl w:val="0"/>
          <w:numId w:val="41"/>
        </w:numPr>
        <w:suppressAutoHyphens w:val="0"/>
        <w:ind w:right="4"/>
        <w:jc w:val="both"/>
        <w:rPr>
          <w:color w:val="000000" w:themeColor="text1"/>
          <w:sz w:val="22"/>
          <w:szCs w:val="22"/>
        </w:rPr>
      </w:pPr>
      <w:r w:rsidRPr="0070077B">
        <w:rPr>
          <w:color w:val="000000" w:themeColor="text1"/>
          <w:sz w:val="22"/>
          <w:szCs w:val="22"/>
        </w:rPr>
        <w:t>Wykonawca z przyczyn zawinionych nie rozpoczął robót albo pozostaje w zwłoce z realizacją robót tak dalece, że wątpliwe jest dochowanie terminu zakończenia robót, lub</w:t>
      </w:r>
    </w:p>
    <w:p w14:paraId="43A7766C" w14:textId="77777777" w:rsidR="00382CD7" w:rsidRPr="0070077B" w:rsidRDefault="00382CD7" w:rsidP="00382CD7">
      <w:pPr>
        <w:numPr>
          <w:ilvl w:val="0"/>
          <w:numId w:val="41"/>
        </w:numPr>
        <w:suppressAutoHyphens w:val="0"/>
        <w:ind w:right="4"/>
        <w:jc w:val="both"/>
        <w:rPr>
          <w:color w:val="000000" w:themeColor="text1"/>
          <w:sz w:val="22"/>
          <w:szCs w:val="22"/>
        </w:rPr>
      </w:pPr>
      <w:r w:rsidRPr="0070077B">
        <w:rPr>
          <w:color w:val="000000" w:themeColor="text1"/>
          <w:sz w:val="22"/>
          <w:szCs w:val="22"/>
        </w:rPr>
        <w:t>Wykonawca dokonuje cesji Umowy lub jej części bez uprzedniej, pisemnej zgody Zamawiającego, lub</w:t>
      </w:r>
    </w:p>
    <w:p w14:paraId="0A76D638" w14:textId="77777777" w:rsidR="00382CD7" w:rsidRPr="0070077B" w:rsidRDefault="00382CD7" w:rsidP="00382CD7">
      <w:pPr>
        <w:numPr>
          <w:ilvl w:val="0"/>
          <w:numId w:val="41"/>
        </w:numPr>
        <w:suppressAutoHyphens w:val="0"/>
        <w:ind w:right="4"/>
        <w:jc w:val="both"/>
        <w:rPr>
          <w:color w:val="000000" w:themeColor="text1"/>
          <w:sz w:val="22"/>
          <w:szCs w:val="22"/>
        </w:rPr>
      </w:pPr>
      <w:r w:rsidRPr="0070077B">
        <w:rPr>
          <w:color w:val="000000" w:themeColor="text1"/>
          <w:sz w:val="22"/>
          <w:szCs w:val="22"/>
        </w:rPr>
        <w:t xml:space="preserve">Wykonawca zaprzestanie prowadzenia działalności gospodarczej lub zostanie postawiony w stan likwidacji. </w:t>
      </w:r>
    </w:p>
    <w:p w14:paraId="0C04D2AD" w14:textId="77777777" w:rsidR="00382CD7" w:rsidRPr="0070077B" w:rsidRDefault="00382CD7" w:rsidP="00382CD7">
      <w:pPr>
        <w:numPr>
          <w:ilvl w:val="0"/>
          <w:numId w:val="15"/>
        </w:numPr>
        <w:suppressAutoHyphens w:val="0"/>
        <w:ind w:right="4"/>
        <w:jc w:val="both"/>
        <w:rPr>
          <w:color w:val="000000" w:themeColor="text1"/>
          <w:sz w:val="22"/>
          <w:szCs w:val="22"/>
        </w:rPr>
      </w:pPr>
      <w:r w:rsidRPr="0070077B">
        <w:rPr>
          <w:color w:val="000000" w:themeColor="text1"/>
          <w:sz w:val="22"/>
          <w:szCs w:val="22"/>
        </w:rPr>
        <w:lastRenderedPageBreak/>
        <w:t>W przypadkach, o których mowa w ust. 1, Wykonawca może żądać wyłącznie wynagrodzenia należnego z tytułu wykonania części umowy.</w:t>
      </w:r>
    </w:p>
    <w:p w14:paraId="3012F065" w14:textId="77777777" w:rsidR="00382CD7" w:rsidRPr="0070077B" w:rsidRDefault="00382CD7" w:rsidP="00382CD7">
      <w:pPr>
        <w:numPr>
          <w:ilvl w:val="0"/>
          <w:numId w:val="15"/>
        </w:numPr>
        <w:suppressAutoHyphens w:val="0"/>
        <w:ind w:right="4"/>
        <w:jc w:val="both"/>
        <w:rPr>
          <w:color w:val="000000" w:themeColor="text1"/>
          <w:sz w:val="22"/>
          <w:szCs w:val="22"/>
        </w:rPr>
      </w:pPr>
      <w:r w:rsidRPr="0070077B">
        <w:rPr>
          <w:color w:val="000000" w:themeColor="text1"/>
          <w:sz w:val="22"/>
          <w:szCs w:val="22"/>
        </w:rPr>
        <w:t>Wykonawca udziela rękojmi za wady i gwarancji jakości w zakresie określonym w Umowie na część zobowiązania wykonaną przed odstąpieniem od Umowy.</w:t>
      </w:r>
    </w:p>
    <w:p w14:paraId="619D1959" w14:textId="77777777" w:rsidR="00382CD7" w:rsidRPr="0070077B" w:rsidRDefault="00382CD7" w:rsidP="00382CD7">
      <w:pPr>
        <w:numPr>
          <w:ilvl w:val="0"/>
          <w:numId w:val="15"/>
        </w:numPr>
        <w:suppressAutoHyphens w:val="0"/>
        <w:ind w:right="4"/>
        <w:jc w:val="both"/>
        <w:rPr>
          <w:color w:val="000000" w:themeColor="text1"/>
          <w:sz w:val="22"/>
          <w:szCs w:val="22"/>
        </w:rPr>
      </w:pPr>
      <w:r w:rsidRPr="0070077B">
        <w:rPr>
          <w:color w:val="000000" w:themeColor="text1"/>
          <w:sz w:val="22"/>
          <w:szCs w:val="22"/>
        </w:rPr>
        <w:t>Odstąpienie od Umowy następuje za pośrednictwem listu poleconego za potwierdzeniem odbioru lub w formie pisma złożonego w siedzibie Wykonawcy za pokwitowaniem, z chwilą otrzymania oświadczenia o odstąpieniu przez Wykonawcę.</w:t>
      </w:r>
    </w:p>
    <w:p w14:paraId="62E2502F" w14:textId="77777777" w:rsidR="00382CD7" w:rsidRPr="0070077B" w:rsidRDefault="00382CD7" w:rsidP="00382CD7">
      <w:pPr>
        <w:numPr>
          <w:ilvl w:val="0"/>
          <w:numId w:val="15"/>
        </w:numPr>
        <w:suppressAutoHyphens w:val="0"/>
        <w:ind w:right="4"/>
        <w:jc w:val="both"/>
        <w:rPr>
          <w:color w:val="000000" w:themeColor="text1"/>
          <w:sz w:val="22"/>
          <w:szCs w:val="22"/>
        </w:rPr>
      </w:pPr>
      <w:r w:rsidRPr="0070077B">
        <w:rPr>
          <w:color w:val="000000" w:themeColor="text1"/>
          <w:sz w:val="22"/>
          <w:szCs w:val="22"/>
        </w:rPr>
        <w:t>W terminie 7 dni od daty odstąpienia od Umowy Wykonawca przy udziale Przedstawiciela Zamawiającego sporządzi szczegółowy protokół robót w toku wg stanu na dzień odstąpienia.</w:t>
      </w:r>
    </w:p>
    <w:p w14:paraId="31655CFD" w14:textId="1F2B07A6" w:rsidR="006C3C0B" w:rsidRPr="00544B4D" w:rsidRDefault="00382CD7" w:rsidP="00382CD7">
      <w:pPr>
        <w:numPr>
          <w:ilvl w:val="0"/>
          <w:numId w:val="15"/>
        </w:numPr>
        <w:suppressAutoHyphens w:val="0"/>
        <w:ind w:right="4"/>
        <w:jc w:val="both"/>
        <w:rPr>
          <w:color w:val="000000" w:themeColor="text1"/>
          <w:sz w:val="22"/>
          <w:szCs w:val="22"/>
        </w:rPr>
      </w:pPr>
      <w:r w:rsidRPr="0070077B">
        <w:rPr>
          <w:color w:val="000000" w:themeColor="text1"/>
          <w:sz w:val="22"/>
          <w:szCs w:val="22"/>
        </w:rPr>
        <w:t>Wykonawca zabezpieczy przerwane roboty budowlane w zakresie wzajemnie uzgodnionym, na swój koszt</w:t>
      </w:r>
      <w:r w:rsidR="00112A63" w:rsidRPr="00112A63">
        <w:rPr>
          <w:color w:val="000000" w:themeColor="text1"/>
          <w:sz w:val="22"/>
          <w:szCs w:val="22"/>
        </w:rPr>
        <w:t>.</w:t>
      </w:r>
    </w:p>
    <w:p w14:paraId="18AD1899" w14:textId="77777777" w:rsidR="00AD1F17" w:rsidRPr="00544B4D" w:rsidRDefault="00AD1F17" w:rsidP="00F81DEC">
      <w:pPr>
        <w:widowControl w:val="0"/>
        <w:jc w:val="center"/>
        <w:rPr>
          <w:b/>
          <w:color w:val="000000" w:themeColor="text1"/>
          <w:sz w:val="22"/>
          <w:szCs w:val="22"/>
        </w:rPr>
      </w:pPr>
    </w:p>
    <w:p w14:paraId="20BD9381" w14:textId="77777777" w:rsidR="00A24EE1" w:rsidRDefault="00A24EE1" w:rsidP="00F81DEC">
      <w:pPr>
        <w:widowControl w:val="0"/>
        <w:jc w:val="center"/>
        <w:rPr>
          <w:ins w:id="8" w:author="Aleksandra Lubosik" w:date="2024-07-10T08:42:00Z" w16du:dateUtc="2024-07-10T06:42:00Z"/>
          <w:b/>
          <w:color w:val="000000" w:themeColor="text1"/>
          <w:sz w:val="22"/>
          <w:szCs w:val="22"/>
        </w:rPr>
      </w:pPr>
    </w:p>
    <w:p w14:paraId="43957262" w14:textId="00226D65" w:rsidR="00EA704E" w:rsidRPr="00544B4D" w:rsidRDefault="00E277DB" w:rsidP="00F81DEC">
      <w:pPr>
        <w:widowControl w:val="0"/>
        <w:jc w:val="center"/>
        <w:rPr>
          <w:b/>
          <w:color w:val="000000" w:themeColor="text1"/>
          <w:sz w:val="22"/>
          <w:szCs w:val="22"/>
        </w:rPr>
      </w:pPr>
      <w:r w:rsidRPr="00544B4D">
        <w:rPr>
          <w:b/>
          <w:color w:val="000000" w:themeColor="text1"/>
          <w:sz w:val="22"/>
          <w:szCs w:val="22"/>
        </w:rPr>
        <w:t>§ 1</w:t>
      </w:r>
      <w:r w:rsidR="003A04BA" w:rsidRPr="00544B4D">
        <w:rPr>
          <w:b/>
          <w:color w:val="000000" w:themeColor="text1"/>
          <w:sz w:val="22"/>
          <w:szCs w:val="22"/>
        </w:rPr>
        <w:t>4</w:t>
      </w:r>
    </w:p>
    <w:p w14:paraId="5751FA68" w14:textId="77777777" w:rsidR="00EA704E" w:rsidRPr="00544B4D" w:rsidRDefault="00EA704E" w:rsidP="00E06730">
      <w:pPr>
        <w:pStyle w:val="Nagwek6"/>
        <w:keepNext w:val="0"/>
        <w:widowControl w:val="0"/>
        <w:tabs>
          <w:tab w:val="left" w:pos="0"/>
        </w:tabs>
        <w:suppressAutoHyphens w:val="0"/>
        <w:spacing w:before="0" w:after="0"/>
        <w:rPr>
          <w:color w:val="000000" w:themeColor="text1"/>
          <w:sz w:val="22"/>
          <w:szCs w:val="22"/>
        </w:rPr>
      </w:pPr>
      <w:r w:rsidRPr="00544B4D">
        <w:rPr>
          <w:color w:val="000000" w:themeColor="text1"/>
          <w:sz w:val="22"/>
          <w:szCs w:val="22"/>
        </w:rPr>
        <w:t>Rękojmia i gwarancje</w:t>
      </w:r>
    </w:p>
    <w:p w14:paraId="7F005BB1" w14:textId="77777777" w:rsidR="00EA704E" w:rsidRPr="00544B4D" w:rsidRDefault="003D0C5F" w:rsidP="00E06730">
      <w:pPr>
        <w:pStyle w:val="Nagwek6"/>
        <w:keepNext w:val="0"/>
        <w:widowControl w:val="0"/>
        <w:tabs>
          <w:tab w:val="clear" w:pos="0"/>
        </w:tabs>
        <w:suppressAutoHyphens w:val="0"/>
        <w:spacing w:before="0" w:after="0"/>
        <w:ind w:left="284" w:hanging="284"/>
        <w:jc w:val="both"/>
        <w:rPr>
          <w:b w:val="0"/>
          <w:color w:val="000000" w:themeColor="text1"/>
          <w:sz w:val="22"/>
          <w:szCs w:val="22"/>
        </w:rPr>
      </w:pPr>
      <w:r w:rsidRPr="00544B4D">
        <w:rPr>
          <w:b w:val="0"/>
          <w:color w:val="000000" w:themeColor="text1"/>
          <w:sz w:val="22"/>
          <w:szCs w:val="22"/>
        </w:rPr>
        <w:t xml:space="preserve">1. </w:t>
      </w:r>
      <w:r w:rsidR="00EA704E" w:rsidRPr="00544B4D">
        <w:rPr>
          <w:b w:val="0"/>
          <w:color w:val="000000" w:themeColor="text1"/>
          <w:sz w:val="22"/>
          <w:szCs w:val="22"/>
        </w:rPr>
        <w:t xml:space="preserve">Wykonawca udziela rękojmi za wady na okres </w:t>
      </w:r>
      <w:r w:rsidR="00015E3A" w:rsidRPr="00544B4D">
        <w:rPr>
          <w:bCs/>
          <w:color w:val="000000" w:themeColor="text1"/>
          <w:sz w:val="22"/>
          <w:szCs w:val="22"/>
        </w:rPr>
        <w:t xml:space="preserve">5 </w:t>
      </w:r>
      <w:r w:rsidR="00247DA9" w:rsidRPr="00544B4D">
        <w:rPr>
          <w:bCs/>
          <w:color w:val="000000" w:themeColor="text1"/>
          <w:sz w:val="22"/>
          <w:szCs w:val="22"/>
        </w:rPr>
        <w:t>lat</w:t>
      </w:r>
      <w:r w:rsidR="00EA704E" w:rsidRPr="00544B4D">
        <w:rPr>
          <w:b w:val="0"/>
          <w:color w:val="000000" w:themeColor="text1"/>
          <w:sz w:val="22"/>
          <w:szCs w:val="22"/>
        </w:rPr>
        <w:t>, licząc od dnia podpisania</w:t>
      </w:r>
      <w:r w:rsidR="007136CA" w:rsidRPr="00544B4D">
        <w:rPr>
          <w:b w:val="0"/>
          <w:color w:val="000000" w:themeColor="text1"/>
          <w:sz w:val="22"/>
          <w:szCs w:val="22"/>
        </w:rPr>
        <w:t xml:space="preserve"> </w:t>
      </w:r>
      <w:r w:rsidR="003F0AC4" w:rsidRPr="00544B4D">
        <w:rPr>
          <w:b w:val="0"/>
          <w:color w:val="000000" w:themeColor="text1"/>
          <w:sz w:val="22"/>
          <w:szCs w:val="22"/>
        </w:rPr>
        <w:t>bezusterkowego protokołu</w:t>
      </w:r>
      <w:r w:rsidR="00EA704E" w:rsidRPr="00544B4D">
        <w:rPr>
          <w:b w:val="0"/>
          <w:color w:val="000000" w:themeColor="text1"/>
          <w:sz w:val="22"/>
          <w:szCs w:val="22"/>
        </w:rPr>
        <w:t xml:space="preserve"> odbioru technicz</w:t>
      </w:r>
      <w:r w:rsidR="00052DC5" w:rsidRPr="00544B4D">
        <w:rPr>
          <w:b w:val="0"/>
          <w:color w:val="000000" w:themeColor="text1"/>
          <w:sz w:val="22"/>
          <w:szCs w:val="22"/>
        </w:rPr>
        <w:t>nego robót budowlanych</w:t>
      </w:r>
      <w:r w:rsidR="00EA704E" w:rsidRPr="00544B4D">
        <w:rPr>
          <w:b w:val="0"/>
          <w:color w:val="000000" w:themeColor="text1"/>
          <w:sz w:val="22"/>
          <w:szCs w:val="22"/>
        </w:rPr>
        <w:t>.</w:t>
      </w:r>
    </w:p>
    <w:p w14:paraId="4BCA956E" w14:textId="77777777" w:rsidR="003D0C5F" w:rsidRPr="00544B4D" w:rsidRDefault="00EA704E" w:rsidP="00B4587D">
      <w:pPr>
        <w:widowControl w:val="0"/>
        <w:numPr>
          <w:ilvl w:val="0"/>
          <w:numId w:val="13"/>
        </w:numPr>
        <w:jc w:val="both"/>
        <w:rPr>
          <w:color w:val="000000" w:themeColor="text1"/>
          <w:sz w:val="22"/>
          <w:szCs w:val="22"/>
          <w:shd w:val="clear" w:color="auto" w:fill="FFFFFF"/>
        </w:rPr>
      </w:pPr>
      <w:r w:rsidRPr="00544B4D">
        <w:rPr>
          <w:color w:val="000000" w:themeColor="text1"/>
          <w:sz w:val="22"/>
          <w:szCs w:val="22"/>
          <w:shd w:val="clear" w:color="auto" w:fill="FFFFFF"/>
        </w:rPr>
        <w:t xml:space="preserve">Wykonawca udziela gwarancji jakości wraz z określeniem warunków serwisu gwarancyjnego na wykonane przez siebie roboty budowlane, zabudowane materiały i urządzenia. Okres gwarancyjny wynosi </w:t>
      </w:r>
      <w:r w:rsidR="00015E3A" w:rsidRPr="00544B4D">
        <w:rPr>
          <w:b/>
          <w:bCs/>
          <w:color w:val="000000" w:themeColor="text1"/>
          <w:sz w:val="22"/>
          <w:szCs w:val="22"/>
          <w:shd w:val="clear" w:color="auto" w:fill="FFFFFF"/>
        </w:rPr>
        <w:t>5</w:t>
      </w:r>
      <w:r w:rsidRPr="00544B4D">
        <w:rPr>
          <w:b/>
          <w:bCs/>
          <w:color w:val="000000" w:themeColor="text1"/>
          <w:sz w:val="22"/>
          <w:szCs w:val="22"/>
          <w:shd w:val="clear" w:color="auto" w:fill="FFFFFF"/>
        </w:rPr>
        <w:t xml:space="preserve"> </w:t>
      </w:r>
      <w:r w:rsidR="00FA7DA6" w:rsidRPr="00544B4D">
        <w:rPr>
          <w:b/>
          <w:color w:val="000000" w:themeColor="text1"/>
          <w:sz w:val="22"/>
          <w:szCs w:val="22"/>
          <w:shd w:val="clear" w:color="auto" w:fill="FFFFFF"/>
        </w:rPr>
        <w:t>lat</w:t>
      </w:r>
      <w:r w:rsidRPr="00544B4D">
        <w:rPr>
          <w:b/>
          <w:color w:val="000000" w:themeColor="text1"/>
          <w:sz w:val="22"/>
          <w:szCs w:val="22"/>
          <w:shd w:val="clear" w:color="auto" w:fill="FFFFFF"/>
        </w:rPr>
        <w:t xml:space="preserve"> </w:t>
      </w:r>
      <w:r w:rsidRPr="00544B4D">
        <w:rPr>
          <w:color w:val="000000" w:themeColor="text1"/>
          <w:sz w:val="22"/>
          <w:szCs w:val="22"/>
          <w:shd w:val="clear" w:color="auto" w:fill="FFFFFF"/>
        </w:rPr>
        <w:t>i biegnie od dni</w:t>
      </w:r>
      <w:r w:rsidR="003C3C1A" w:rsidRPr="00544B4D">
        <w:rPr>
          <w:color w:val="000000" w:themeColor="text1"/>
          <w:sz w:val="22"/>
          <w:szCs w:val="22"/>
          <w:shd w:val="clear" w:color="auto" w:fill="FFFFFF"/>
        </w:rPr>
        <w:t>a podpisania protokołu</w:t>
      </w:r>
      <w:r w:rsidRPr="00544B4D">
        <w:rPr>
          <w:color w:val="000000" w:themeColor="text1"/>
          <w:sz w:val="22"/>
          <w:szCs w:val="22"/>
          <w:shd w:val="clear" w:color="auto" w:fill="FFFFFF"/>
        </w:rPr>
        <w:t xml:space="preserve"> odbioru technicznego robót budowlanych. </w:t>
      </w:r>
      <w:bookmarkStart w:id="9" w:name="_Hlk171329049"/>
      <w:r w:rsidRPr="00544B4D">
        <w:rPr>
          <w:color w:val="000000" w:themeColor="text1"/>
          <w:sz w:val="22"/>
          <w:szCs w:val="22"/>
          <w:shd w:val="clear" w:color="auto" w:fill="FFFFFF"/>
        </w:rPr>
        <w:t xml:space="preserve">Kartę gwarancyjną </w:t>
      </w:r>
      <w:bookmarkEnd w:id="9"/>
      <w:r w:rsidRPr="00544B4D">
        <w:rPr>
          <w:color w:val="000000" w:themeColor="text1"/>
          <w:sz w:val="22"/>
          <w:szCs w:val="22"/>
          <w:shd w:val="clear" w:color="auto" w:fill="FFFFFF"/>
        </w:rPr>
        <w:t xml:space="preserve">będącą </w:t>
      </w:r>
      <w:r w:rsidRPr="00544B4D">
        <w:rPr>
          <w:bCs/>
          <w:color w:val="000000" w:themeColor="text1"/>
          <w:sz w:val="22"/>
          <w:szCs w:val="22"/>
          <w:shd w:val="clear" w:color="auto" w:fill="FFFFFF"/>
        </w:rPr>
        <w:t xml:space="preserve">załącznikiem </w:t>
      </w:r>
      <w:r w:rsidRPr="00544B4D">
        <w:rPr>
          <w:color w:val="000000" w:themeColor="text1"/>
          <w:sz w:val="22"/>
          <w:szCs w:val="22"/>
          <w:shd w:val="clear" w:color="auto" w:fill="FFFFFF"/>
        </w:rPr>
        <w:t>do umowy, Wykonawca dostarczy naj</w:t>
      </w:r>
      <w:r w:rsidR="003C3C1A" w:rsidRPr="00544B4D">
        <w:rPr>
          <w:color w:val="000000" w:themeColor="text1"/>
          <w:sz w:val="22"/>
          <w:szCs w:val="22"/>
          <w:shd w:val="clear" w:color="auto" w:fill="FFFFFF"/>
        </w:rPr>
        <w:t>później w dniu odbioru</w:t>
      </w:r>
      <w:r w:rsidRPr="00544B4D">
        <w:rPr>
          <w:color w:val="000000" w:themeColor="text1"/>
          <w:sz w:val="22"/>
          <w:szCs w:val="22"/>
          <w:shd w:val="clear" w:color="auto" w:fill="FFFFFF"/>
        </w:rPr>
        <w:t xml:space="preserve"> przedmiotu umowy.</w:t>
      </w:r>
    </w:p>
    <w:p w14:paraId="35D367D1" w14:textId="77777777" w:rsidR="003D0C5F" w:rsidRPr="00544B4D" w:rsidRDefault="00EA704E" w:rsidP="00FA3EEC">
      <w:pPr>
        <w:widowControl w:val="0"/>
        <w:numPr>
          <w:ilvl w:val="0"/>
          <w:numId w:val="13"/>
        </w:numPr>
        <w:jc w:val="both"/>
        <w:rPr>
          <w:color w:val="000000" w:themeColor="text1"/>
          <w:sz w:val="22"/>
          <w:szCs w:val="22"/>
          <w:shd w:val="clear" w:color="auto" w:fill="FFFFFF"/>
        </w:rPr>
      </w:pPr>
      <w:r w:rsidRPr="00544B4D">
        <w:rPr>
          <w:color w:val="000000" w:themeColor="text1"/>
          <w:sz w:val="22"/>
          <w:szCs w:val="22"/>
        </w:rPr>
        <w:t>Wykonawca zobowiązuje się, że w trakcie okresu gwarancyjnego/rękojmi za wady na pierwsze pisemne wezwanie Zamawiającego, również w</w:t>
      </w:r>
      <w:r w:rsidR="003C3C1A" w:rsidRPr="00544B4D">
        <w:rPr>
          <w:color w:val="000000" w:themeColor="text1"/>
          <w:sz w:val="22"/>
          <w:szCs w:val="22"/>
        </w:rPr>
        <w:t xml:space="preserve"> formie </w:t>
      </w:r>
      <w:r w:rsidR="00AA0EDB" w:rsidRPr="00544B4D">
        <w:rPr>
          <w:color w:val="000000" w:themeColor="text1"/>
          <w:sz w:val="22"/>
          <w:szCs w:val="22"/>
        </w:rPr>
        <w:t>elektronicznej,</w:t>
      </w:r>
      <w:r w:rsidRPr="00544B4D">
        <w:rPr>
          <w:color w:val="000000" w:themeColor="text1"/>
          <w:sz w:val="22"/>
          <w:szCs w:val="22"/>
        </w:rPr>
        <w:t xml:space="preserve"> usunie na swój koszt wszystkie wady, usterki i</w:t>
      </w:r>
      <w:r w:rsidR="00951198" w:rsidRPr="00544B4D">
        <w:rPr>
          <w:color w:val="000000" w:themeColor="text1"/>
          <w:sz w:val="22"/>
          <w:szCs w:val="22"/>
        </w:rPr>
        <w:t> </w:t>
      </w:r>
      <w:r w:rsidRPr="00544B4D">
        <w:rPr>
          <w:color w:val="000000" w:themeColor="text1"/>
          <w:sz w:val="22"/>
          <w:szCs w:val="22"/>
        </w:rPr>
        <w:t xml:space="preserve">braki, w terminie do 14 dni od daty zgłoszenia, że ze względu na uzasadnione obiektywne okoliczności termin ten nie może zostać dochowany. W takim przypadku Zamawiający wyznacza indywidualnie termin, który wiąże Wykonawcę. Po tym terminie Zamawiający naliczy kary za </w:t>
      </w:r>
      <w:r w:rsidR="004C7569" w:rsidRPr="00544B4D">
        <w:rPr>
          <w:color w:val="000000" w:themeColor="text1"/>
          <w:sz w:val="22"/>
          <w:szCs w:val="22"/>
        </w:rPr>
        <w:t>zwłokę</w:t>
      </w:r>
      <w:r w:rsidRPr="00544B4D">
        <w:rPr>
          <w:color w:val="000000" w:themeColor="text1"/>
          <w:sz w:val="22"/>
          <w:szCs w:val="22"/>
        </w:rPr>
        <w:t xml:space="preserve"> w wysokości </w:t>
      </w:r>
      <w:r w:rsidR="003C3C1A" w:rsidRPr="00544B4D">
        <w:rPr>
          <w:color w:val="000000" w:themeColor="text1"/>
          <w:sz w:val="22"/>
          <w:szCs w:val="22"/>
        </w:rPr>
        <w:t>i na zasadach określonych w § 1</w:t>
      </w:r>
      <w:r w:rsidR="003A04BA" w:rsidRPr="00544B4D">
        <w:rPr>
          <w:color w:val="000000" w:themeColor="text1"/>
          <w:sz w:val="22"/>
          <w:szCs w:val="22"/>
        </w:rPr>
        <w:t>2</w:t>
      </w:r>
      <w:r w:rsidR="003C3C1A" w:rsidRPr="00544B4D">
        <w:rPr>
          <w:color w:val="000000" w:themeColor="text1"/>
          <w:sz w:val="22"/>
          <w:szCs w:val="22"/>
        </w:rPr>
        <w:t>.</w:t>
      </w:r>
    </w:p>
    <w:p w14:paraId="348272B3" w14:textId="1C8568D6" w:rsidR="00327266" w:rsidRPr="00080958" w:rsidRDefault="00EA704E" w:rsidP="00F81DEC">
      <w:pPr>
        <w:widowControl w:val="0"/>
        <w:numPr>
          <w:ilvl w:val="0"/>
          <w:numId w:val="13"/>
        </w:numPr>
        <w:jc w:val="both"/>
        <w:rPr>
          <w:color w:val="000000" w:themeColor="text1"/>
          <w:sz w:val="22"/>
          <w:szCs w:val="22"/>
          <w:shd w:val="clear" w:color="auto" w:fill="FFFFFF"/>
        </w:rPr>
      </w:pPr>
      <w:r w:rsidRPr="00544B4D">
        <w:rPr>
          <w:color w:val="000000" w:themeColor="text1"/>
          <w:sz w:val="22"/>
          <w:szCs w:val="22"/>
        </w:rPr>
        <w:t>Jeżeli Wykonawca nie przystąpi do usuwania wad, usterek i braków zgodnie z postanowieniami ust. 3 w terminie 14 dni od dnia otrzymania od Zamawiającego pisemnego wezwania, chyba, że ze względu na uzasadnione obiektywne okoliczności termin ten nie może zostać dochowany, w takim przypadku Zamawiający wyznacza indywidualnie termin, który wiąże Wykonawcę, Zamawiający ma prawo do zaangażowania innego Przedsiębiorcy, w celu usunięcia tych wad, braków lub usterek. Zamawiający obciąża tak powstałymi kosztami Wykonawcę bez konieczności uprzedniego powiadamiania go o tym fakcie.</w:t>
      </w:r>
      <w:r w:rsidR="00DA6BD7" w:rsidRPr="00544B4D">
        <w:rPr>
          <w:color w:val="000000" w:themeColor="text1"/>
          <w:sz w:val="22"/>
          <w:szCs w:val="22"/>
        </w:rPr>
        <w:t xml:space="preserve"> Uprawnienie opisane w zdaniu pierwszym nie wyłącza uprawnienia Zamawiającego do naliczenia kar umownych.</w:t>
      </w:r>
    </w:p>
    <w:p w14:paraId="0B770D0E" w14:textId="77777777" w:rsidR="00F66796" w:rsidRPr="00544B4D" w:rsidRDefault="00F66796" w:rsidP="00F81DEC">
      <w:pPr>
        <w:autoSpaceDE w:val="0"/>
        <w:jc w:val="center"/>
        <w:rPr>
          <w:b/>
          <w:color w:val="000000" w:themeColor="text1"/>
          <w:sz w:val="22"/>
          <w:szCs w:val="22"/>
        </w:rPr>
      </w:pPr>
    </w:p>
    <w:p w14:paraId="713C8542" w14:textId="77777777" w:rsidR="00EA704E" w:rsidRPr="00544B4D" w:rsidRDefault="003C3C1A" w:rsidP="00F81DEC">
      <w:pPr>
        <w:autoSpaceDE w:val="0"/>
        <w:jc w:val="center"/>
        <w:rPr>
          <w:b/>
          <w:color w:val="000000" w:themeColor="text1"/>
          <w:sz w:val="22"/>
          <w:szCs w:val="22"/>
        </w:rPr>
      </w:pPr>
      <w:r w:rsidRPr="00544B4D">
        <w:rPr>
          <w:b/>
          <w:color w:val="000000" w:themeColor="text1"/>
          <w:sz w:val="22"/>
          <w:szCs w:val="22"/>
        </w:rPr>
        <w:t xml:space="preserve">§ </w:t>
      </w:r>
      <w:r w:rsidR="00517874" w:rsidRPr="00544B4D">
        <w:rPr>
          <w:b/>
          <w:color w:val="000000" w:themeColor="text1"/>
          <w:sz w:val="22"/>
          <w:szCs w:val="22"/>
        </w:rPr>
        <w:t>15</w:t>
      </w:r>
    </w:p>
    <w:p w14:paraId="39D13781" w14:textId="77777777" w:rsidR="00A143F5" w:rsidRPr="00544B4D" w:rsidRDefault="00EA704E" w:rsidP="00F81DEC">
      <w:pPr>
        <w:pStyle w:val="Nagwek4"/>
        <w:rPr>
          <w:rFonts w:ascii="Times New Roman" w:hAnsi="Times New Roman" w:cs="Times New Roman"/>
          <w:color w:val="000000" w:themeColor="text1"/>
          <w:sz w:val="22"/>
          <w:szCs w:val="22"/>
        </w:rPr>
      </w:pPr>
      <w:r w:rsidRPr="00544B4D">
        <w:rPr>
          <w:rFonts w:ascii="Times New Roman" w:hAnsi="Times New Roman" w:cs="Times New Roman"/>
          <w:color w:val="000000" w:themeColor="text1"/>
          <w:sz w:val="22"/>
          <w:szCs w:val="22"/>
        </w:rPr>
        <w:t>Zmiana postanowień umowy</w:t>
      </w:r>
    </w:p>
    <w:p w14:paraId="2A4B1386" w14:textId="77777777" w:rsidR="00A20438" w:rsidRPr="00544B4D" w:rsidRDefault="00A143F5" w:rsidP="00CE7CA5">
      <w:pPr>
        <w:pStyle w:val="Akapitzlist"/>
        <w:numPr>
          <w:ilvl w:val="0"/>
          <w:numId w:val="32"/>
        </w:numPr>
        <w:suppressAutoHyphens w:val="0"/>
        <w:ind w:left="284" w:right="4" w:hanging="284"/>
        <w:jc w:val="both"/>
        <w:rPr>
          <w:color w:val="000000" w:themeColor="text1"/>
          <w:sz w:val="22"/>
          <w:szCs w:val="22"/>
        </w:rPr>
      </w:pPr>
      <w:r w:rsidRPr="00544B4D">
        <w:rPr>
          <w:color w:val="000000" w:themeColor="text1"/>
          <w:sz w:val="22"/>
          <w:szCs w:val="22"/>
        </w:rPr>
        <w:t>Zmiana postanowień zawartej umowy może nastąpić wyłącznie, pod rygorem nieważności za zgodą obu Stron wyrażoną na piśmie w formie aneksu do niniejszej umowy.</w:t>
      </w:r>
    </w:p>
    <w:p w14:paraId="1D38D658" w14:textId="7EF651D7" w:rsidR="002C3422" w:rsidRPr="00544B4D" w:rsidRDefault="002C3422" w:rsidP="00CE7CA5">
      <w:pPr>
        <w:pStyle w:val="Akapitzlist"/>
        <w:numPr>
          <w:ilvl w:val="0"/>
          <w:numId w:val="32"/>
        </w:numPr>
        <w:suppressAutoHyphens w:val="0"/>
        <w:ind w:left="284" w:right="4" w:hanging="284"/>
        <w:jc w:val="both"/>
        <w:rPr>
          <w:color w:val="000000" w:themeColor="text1"/>
          <w:sz w:val="22"/>
          <w:szCs w:val="22"/>
        </w:rPr>
      </w:pPr>
      <w:r w:rsidRPr="00544B4D">
        <w:rPr>
          <w:color w:val="000000" w:themeColor="text1"/>
          <w:sz w:val="22"/>
          <w:szCs w:val="22"/>
        </w:rPr>
        <w:t>Aneks sporządza się w oparciu o protokół konieczności podpisany przez Kierownika budowy/robót i</w:t>
      </w:r>
      <w:r w:rsidR="00951198" w:rsidRPr="00544B4D">
        <w:rPr>
          <w:color w:val="000000" w:themeColor="text1"/>
          <w:sz w:val="22"/>
          <w:szCs w:val="22"/>
        </w:rPr>
        <w:t> </w:t>
      </w:r>
      <w:r w:rsidRPr="00544B4D">
        <w:rPr>
          <w:color w:val="000000" w:themeColor="text1"/>
          <w:sz w:val="22"/>
          <w:szCs w:val="22"/>
        </w:rPr>
        <w:t xml:space="preserve">Inspektora nadzoru, zatwierdzony przez Kierownika </w:t>
      </w:r>
      <w:r w:rsidR="00941E17" w:rsidRPr="00544B4D">
        <w:rPr>
          <w:color w:val="000000" w:themeColor="text1"/>
          <w:sz w:val="22"/>
          <w:szCs w:val="22"/>
        </w:rPr>
        <w:t>Zamawiającego</w:t>
      </w:r>
      <w:r w:rsidRPr="00544B4D">
        <w:rPr>
          <w:color w:val="000000" w:themeColor="text1"/>
          <w:sz w:val="22"/>
          <w:szCs w:val="22"/>
        </w:rPr>
        <w:t>.</w:t>
      </w:r>
    </w:p>
    <w:p w14:paraId="2883BF91" w14:textId="77777777" w:rsidR="00FD107F" w:rsidRPr="00544B4D" w:rsidRDefault="00FD107F" w:rsidP="00F81DEC">
      <w:pPr>
        <w:suppressAutoHyphens w:val="0"/>
        <w:ind w:left="14" w:right="4"/>
        <w:jc w:val="both"/>
        <w:rPr>
          <w:strike/>
          <w:color w:val="000000" w:themeColor="text1"/>
          <w:sz w:val="22"/>
          <w:szCs w:val="22"/>
        </w:rPr>
      </w:pPr>
    </w:p>
    <w:p w14:paraId="2BFFC16E" w14:textId="77777777" w:rsidR="00EA704E" w:rsidRPr="00544B4D" w:rsidRDefault="00EA704E" w:rsidP="00F81DEC">
      <w:pPr>
        <w:widowControl w:val="0"/>
        <w:jc w:val="center"/>
        <w:rPr>
          <w:b/>
          <w:color w:val="000000" w:themeColor="text1"/>
          <w:sz w:val="22"/>
          <w:szCs w:val="22"/>
        </w:rPr>
      </w:pPr>
      <w:bookmarkStart w:id="10" w:name="_Hlk4404693"/>
      <w:r w:rsidRPr="00544B4D">
        <w:rPr>
          <w:b/>
          <w:color w:val="000000" w:themeColor="text1"/>
          <w:sz w:val="22"/>
          <w:szCs w:val="22"/>
        </w:rPr>
        <w:t xml:space="preserve">§ </w:t>
      </w:r>
      <w:r w:rsidR="00FB4D05" w:rsidRPr="00544B4D">
        <w:rPr>
          <w:b/>
          <w:color w:val="000000" w:themeColor="text1"/>
          <w:sz w:val="22"/>
          <w:szCs w:val="22"/>
        </w:rPr>
        <w:t>1</w:t>
      </w:r>
      <w:r w:rsidR="006608D2" w:rsidRPr="00544B4D">
        <w:rPr>
          <w:b/>
          <w:color w:val="000000" w:themeColor="text1"/>
          <w:sz w:val="22"/>
          <w:szCs w:val="22"/>
        </w:rPr>
        <w:t>6</w:t>
      </w:r>
    </w:p>
    <w:bookmarkEnd w:id="10"/>
    <w:p w14:paraId="0DAC6458" w14:textId="77777777" w:rsidR="00413C31" w:rsidRPr="00544B4D" w:rsidRDefault="00413C31" w:rsidP="00F81DEC">
      <w:pPr>
        <w:jc w:val="center"/>
        <w:rPr>
          <w:b/>
          <w:color w:val="000000" w:themeColor="text1"/>
          <w:spacing w:val="-3"/>
          <w:sz w:val="22"/>
          <w:szCs w:val="22"/>
        </w:rPr>
      </w:pPr>
      <w:r w:rsidRPr="00544B4D">
        <w:rPr>
          <w:b/>
          <w:color w:val="000000" w:themeColor="text1"/>
          <w:spacing w:val="-3"/>
          <w:sz w:val="22"/>
          <w:szCs w:val="22"/>
        </w:rPr>
        <w:t>Dane osobowe</w:t>
      </w:r>
    </w:p>
    <w:p w14:paraId="29922D1B" w14:textId="77777777" w:rsidR="00413C31" w:rsidRPr="00544B4D" w:rsidRDefault="00413C31" w:rsidP="00FA3EEC">
      <w:pPr>
        <w:numPr>
          <w:ilvl w:val="1"/>
          <w:numId w:val="22"/>
        </w:numPr>
        <w:tabs>
          <w:tab w:val="clear" w:pos="989"/>
        </w:tabs>
        <w:ind w:left="284" w:hanging="284"/>
        <w:jc w:val="both"/>
        <w:rPr>
          <w:color w:val="000000" w:themeColor="text1"/>
          <w:sz w:val="22"/>
          <w:szCs w:val="22"/>
        </w:rPr>
      </w:pPr>
      <w:r w:rsidRPr="00544B4D">
        <w:rPr>
          <w:color w:val="000000" w:themeColor="text1"/>
          <w:sz w:val="22"/>
          <w:szCs w:val="22"/>
        </w:rPr>
        <w:t xml:space="preserve">Strony wzajemnie ustalają, iż podstawą prawną przetwarzania danych osobowych osób wyznaczonych do kontaktów roboczych oraz odpowiedzialnych za koordynację i realizację niniejszej Umowy, a także reprezentujących strony umowy jest art. 6 ust. 1 lit. f rozporządzenia Parlamentu Europejskiego i Rady (UE) 2016/679 z 27.04.2016 r. w sprawie ochrony osób fizycznych w związku z przetwarzaniem danych osobowych i w sprawie swobodnego przepływu takich danych oraz uchylenia dyrektywy 95/46/WE, co oznacza, że żadna ze Stron nie będzie wykorzystywać tych danych w celu innym niż realizacja niniejszej Umowy. </w:t>
      </w:r>
    </w:p>
    <w:p w14:paraId="67D933EE" w14:textId="77777777" w:rsidR="00413C31" w:rsidRPr="00544B4D" w:rsidRDefault="00413C31" w:rsidP="00FA3EEC">
      <w:pPr>
        <w:numPr>
          <w:ilvl w:val="1"/>
          <w:numId w:val="22"/>
        </w:numPr>
        <w:tabs>
          <w:tab w:val="clear" w:pos="989"/>
        </w:tabs>
        <w:ind w:left="284" w:hanging="284"/>
        <w:jc w:val="both"/>
        <w:rPr>
          <w:color w:val="000000" w:themeColor="text1"/>
          <w:sz w:val="22"/>
          <w:szCs w:val="22"/>
        </w:rPr>
      </w:pPr>
      <w:r w:rsidRPr="00544B4D">
        <w:rPr>
          <w:color w:val="000000" w:themeColor="text1"/>
          <w:sz w:val="22"/>
          <w:szCs w:val="22"/>
        </w:rPr>
        <w:t xml:space="preserve">Każda ze Stron oświadcza, że osoby wymienione w ust. 1 dysponują informacjami dotyczącymi przetwarzania ich danych osobowych przez Strony na potrzeby realizacji niniejszej Umowy, określonymi w ust. 3 i 6. </w:t>
      </w:r>
    </w:p>
    <w:p w14:paraId="12AA2A79" w14:textId="77777777" w:rsidR="00413C31" w:rsidRPr="00544B4D" w:rsidRDefault="00413C31" w:rsidP="00FA3EEC">
      <w:pPr>
        <w:numPr>
          <w:ilvl w:val="1"/>
          <w:numId w:val="22"/>
        </w:numPr>
        <w:tabs>
          <w:tab w:val="clear" w:pos="989"/>
        </w:tabs>
        <w:ind w:left="284" w:hanging="284"/>
        <w:jc w:val="both"/>
        <w:rPr>
          <w:color w:val="000000" w:themeColor="text1"/>
          <w:sz w:val="22"/>
          <w:szCs w:val="22"/>
        </w:rPr>
      </w:pPr>
      <w:r w:rsidRPr="00544B4D">
        <w:rPr>
          <w:color w:val="000000" w:themeColor="text1"/>
          <w:sz w:val="22"/>
          <w:szCs w:val="22"/>
        </w:rPr>
        <w:lastRenderedPageBreak/>
        <w:t>Zgodnie z treścią art. 13 i 14 Rozporządzenia Parlamentu Europejskiego i Rady (UE) 2016/679 z 27.04.2016 r. w sprawie ochrony osób fizycznych w związku z przetwarzaniem danych osobowych i w sprawie swobodnego przepływu takich danych oraz uchylenia dyrektywy 95/46/WE (dalej RODO):</w:t>
      </w:r>
    </w:p>
    <w:p w14:paraId="252C24D9" w14:textId="77777777" w:rsidR="00413C31" w:rsidRPr="00544B4D" w:rsidRDefault="00413C31" w:rsidP="00CE7CA5">
      <w:pPr>
        <w:pStyle w:val="Akapitzlist2"/>
        <w:numPr>
          <w:ilvl w:val="1"/>
          <w:numId w:val="31"/>
        </w:numPr>
        <w:ind w:left="851" w:hanging="284"/>
        <w:jc w:val="both"/>
        <w:rPr>
          <w:color w:val="000000" w:themeColor="text1"/>
          <w:spacing w:val="-3"/>
          <w:sz w:val="22"/>
          <w:szCs w:val="22"/>
          <w:lang w:eastAsia="ar-SA"/>
        </w:rPr>
      </w:pPr>
      <w:r w:rsidRPr="00544B4D">
        <w:rPr>
          <w:color w:val="000000" w:themeColor="text1"/>
          <w:spacing w:val="-3"/>
          <w:sz w:val="22"/>
          <w:szCs w:val="22"/>
          <w:lang w:eastAsia="ar-SA"/>
        </w:rPr>
        <w:t>ZGM informuje, iż jest administratorem danych osobowych w odniesieniu do osoby/osób ze strony Wykonawcy;</w:t>
      </w:r>
    </w:p>
    <w:p w14:paraId="298E57D9" w14:textId="77777777" w:rsidR="00413C31" w:rsidRPr="00544B4D" w:rsidRDefault="00413C31" w:rsidP="00CE7CA5">
      <w:pPr>
        <w:pStyle w:val="Akapitzlist"/>
        <w:numPr>
          <w:ilvl w:val="1"/>
          <w:numId w:val="31"/>
        </w:numPr>
        <w:ind w:left="850" w:hanging="284"/>
        <w:jc w:val="both"/>
        <w:rPr>
          <w:color w:val="000000" w:themeColor="text1"/>
          <w:sz w:val="22"/>
          <w:szCs w:val="22"/>
        </w:rPr>
      </w:pPr>
      <w:r w:rsidRPr="00544B4D">
        <w:rPr>
          <w:color w:val="000000" w:themeColor="text1"/>
          <w:spacing w:val="-3"/>
          <w:sz w:val="22"/>
          <w:szCs w:val="22"/>
        </w:rPr>
        <w:t xml:space="preserve">Wykonawca informuje, iż jest administratorem danych osobowych w odniesieniu do osoby/osób ze strony ZGM. </w:t>
      </w:r>
    </w:p>
    <w:p w14:paraId="54CCF074" w14:textId="09890ED6" w:rsidR="00413C31" w:rsidRPr="00544B4D" w:rsidRDefault="00413C31" w:rsidP="00FA3EEC">
      <w:pPr>
        <w:numPr>
          <w:ilvl w:val="1"/>
          <w:numId w:val="22"/>
        </w:numPr>
        <w:tabs>
          <w:tab w:val="clear" w:pos="989"/>
          <w:tab w:val="left" w:pos="284"/>
        </w:tabs>
        <w:ind w:left="284" w:hanging="284"/>
        <w:jc w:val="both"/>
        <w:rPr>
          <w:color w:val="000000" w:themeColor="text1"/>
          <w:spacing w:val="-3"/>
          <w:sz w:val="22"/>
          <w:szCs w:val="22"/>
        </w:rPr>
      </w:pPr>
      <w:r w:rsidRPr="00544B4D">
        <w:rPr>
          <w:color w:val="000000" w:themeColor="text1"/>
          <w:spacing w:val="-3"/>
          <w:sz w:val="22"/>
          <w:szCs w:val="22"/>
        </w:rPr>
        <w:t>Dane osobowe osób będących Stronami Umowy są przetwarzane na podstawie art. 6 ust. 1 lit. b RODO, a</w:t>
      </w:r>
      <w:r w:rsidR="00657096">
        <w:rPr>
          <w:color w:val="000000" w:themeColor="text1"/>
          <w:spacing w:val="-3"/>
          <w:sz w:val="22"/>
          <w:szCs w:val="22"/>
        </w:rPr>
        <w:t> </w:t>
      </w:r>
      <w:r w:rsidRPr="00544B4D">
        <w:rPr>
          <w:color w:val="000000" w:themeColor="text1"/>
          <w:spacing w:val="-3"/>
          <w:sz w:val="22"/>
          <w:szCs w:val="22"/>
        </w:rPr>
        <w:t>w</w:t>
      </w:r>
      <w:r w:rsidR="00657096">
        <w:rPr>
          <w:color w:val="000000" w:themeColor="text1"/>
          <w:spacing w:val="-3"/>
          <w:sz w:val="22"/>
          <w:szCs w:val="22"/>
        </w:rPr>
        <w:t> </w:t>
      </w:r>
      <w:r w:rsidRPr="00544B4D">
        <w:rPr>
          <w:color w:val="000000" w:themeColor="text1"/>
          <w:spacing w:val="-3"/>
          <w:sz w:val="22"/>
          <w:szCs w:val="22"/>
        </w:rPr>
        <w:t xml:space="preserve">przypadku osób wyznaczonych do kontaktów </w:t>
      </w:r>
      <w:r w:rsidRPr="00544B4D">
        <w:rPr>
          <w:color w:val="000000" w:themeColor="text1"/>
          <w:sz w:val="22"/>
          <w:szCs w:val="22"/>
        </w:rPr>
        <w:t>roboczych oraz odpowiedzialnych za koordynację i realizację niniejszej Umowy, a także będących reprezentantami strony umowy,</w:t>
      </w:r>
      <w:r w:rsidRPr="00544B4D">
        <w:rPr>
          <w:color w:val="000000" w:themeColor="text1"/>
          <w:spacing w:val="-3"/>
          <w:sz w:val="22"/>
          <w:szCs w:val="22"/>
        </w:rPr>
        <w:t xml:space="preserve"> na podstawie art. 6 ust. 1 lit. f RODO, w</w:t>
      </w:r>
      <w:r w:rsidR="00657096">
        <w:rPr>
          <w:color w:val="000000" w:themeColor="text1"/>
          <w:spacing w:val="-3"/>
          <w:sz w:val="22"/>
          <w:szCs w:val="22"/>
        </w:rPr>
        <w:t> </w:t>
      </w:r>
      <w:r w:rsidRPr="00544B4D">
        <w:rPr>
          <w:color w:val="000000" w:themeColor="text1"/>
          <w:spacing w:val="-3"/>
          <w:sz w:val="22"/>
          <w:szCs w:val="22"/>
        </w:rPr>
        <w:t>celu związanym z zawarciem oraz realizacją niniejszej Umowy. Źródłem pochodzenia danych są strony Umowy. Kategorie odnośnych danych osobowych zawierają w sobie wyłącznie dane osobowe określone w</w:t>
      </w:r>
      <w:r w:rsidR="00FC6B89">
        <w:rPr>
          <w:color w:val="000000" w:themeColor="text1"/>
          <w:spacing w:val="-3"/>
          <w:sz w:val="22"/>
          <w:szCs w:val="22"/>
        </w:rPr>
        <w:t> </w:t>
      </w:r>
      <w:r w:rsidRPr="00544B4D">
        <w:rPr>
          <w:color w:val="000000" w:themeColor="text1"/>
          <w:spacing w:val="-3"/>
          <w:sz w:val="22"/>
          <w:szCs w:val="22"/>
        </w:rPr>
        <w:t xml:space="preserve">niniejszej Umowie lub inne dane kontaktowe niezbędne do realizacji Umowy. </w:t>
      </w:r>
    </w:p>
    <w:p w14:paraId="55317D10" w14:textId="77777777" w:rsidR="00413C31" w:rsidRPr="00544B4D" w:rsidRDefault="00413C31" w:rsidP="00FA3EEC">
      <w:pPr>
        <w:numPr>
          <w:ilvl w:val="1"/>
          <w:numId w:val="22"/>
        </w:numPr>
        <w:tabs>
          <w:tab w:val="clear" w:pos="989"/>
          <w:tab w:val="left" w:pos="284"/>
        </w:tabs>
        <w:ind w:left="284" w:hanging="284"/>
        <w:jc w:val="both"/>
        <w:rPr>
          <w:color w:val="000000" w:themeColor="text1"/>
          <w:spacing w:val="-3"/>
          <w:sz w:val="22"/>
          <w:szCs w:val="22"/>
        </w:rPr>
      </w:pPr>
      <w:r w:rsidRPr="00544B4D">
        <w:rPr>
          <w:color w:val="000000" w:themeColor="text1"/>
          <w:spacing w:val="-3"/>
          <w:sz w:val="22"/>
          <w:szCs w:val="22"/>
        </w:rPr>
        <w:t xml:space="preserve">Dane osobowe będą przechowywane przez Strony w trakcie okresu realizacji niniejszej Umowy oraz </w:t>
      </w:r>
      <w:r w:rsidRPr="00544B4D">
        <w:rPr>
          <w:color w:val="000000" w:themeColor="text1"/>
          <w:sz w:val="22"/>
          <w:szCs w:val="22"/>
        </w:rPr>
        <w:t>w okresie niezbędnym na potrzeby ustalenia, dochodzenia lub obrony przed roszczeniami z tytułu realizacji niniejszej Umowy</w:t>
      </w:r>
      <w:r w:rsidRPr="00544B4D">
        <w:rPr>
          <w:color w:val="000000" w:themeColor="text1"/>
          <w:spacing w:val="-3"/>
          <w:sz w:val="22"/>
          <w:szCs w:val="22"/>
        </w:rPr>
        <w:t xml:space="preserve">. Osoby wyznaczone do kontaktów roboczych </w:t>
      </w:r>
      <w:r w:rsidRPr="00544B4D">
        <w:rPr>
          <w:color w:val="000000" w:themeColor="text1"/>
          <w:sz w:val="22"/>
          <w:szCs w:val="22"/>
        </w:rPr>
        <w:t>oraz odpowiedzialne za koordynację i realizację niniejszej Umowy</w:t>
      </w:r>
      <w:r w:rsidRPr="00544B4D">
        <w:rPr>
          <w:color w:val="000000" w:themeColor="text1"/>
          <w:spacing w:val="-3"/>
          <w:sz w:val="22"/>
          <w:szCs w:val="22"/>
        </w:rPr>
        <w:t>, a także osoby będące Stroną Umowy lub reprezentantami Stron Umowy posiadają prawo dostępu do treści swoich danych oraz prawo ich sprostowania, usunięcia, ograniczenia przetwarzania, prawo do przenoszenia danych, prawo wniesienia sprzeciwu. Mają one również prawo wniesienia skargi do Prezesa Urzędu Ochrony Danych Osobowych, gdy uznają, iż przetwarzanie danych osobowych ich dotyczących narusza przepisy RODO. Z Inspektorem Ochrony Danych Osobowych można kontaktować się:</w:t>
      </w:r>
    </w:p>
    <w:p w14:paraId="6697B05E" w14:textId="32541345" w:rsidR="00413C31" w:rsidRPr="007A48D5" w:rsidRDefault="00413C31" w:rsidP="007A48D5">
      <w:pPr>
        <w:pStyle w:val="Akapitzlist"/>
        <w:numPr>
          <w:ilvl w:val="1"/>
          <w:numId w:val="43"/>
        </w:numPr>
        <w:ind w:left="993"/>
        <w:jc w:val="both"/>
        <w:rPr>
          <w:color w:val="000000" w:themeColor="text1"/>
          <w:spacing w:val="-3"/>
          <w:sz w:val="22"/>
          <w:szCs w:val="22"/>
        </w:rPr>
      </w:pPr>
      <w:r w:rsidRPr="007A48D5">
        <w:rPr>
          <w:color w:val="000000" w:themeColor="text1"/>
          <w:spacing w:val="-3"/>
          <w:sz w:val="22"/>
          <w:szCs w:val="22"/>
        </w:rPr>
        <w:t xml:space="preserve">z ramienia ZGM mailowo, pod adresem </w:t>
      </w:r>
      <w:r w:rsidR="001D2A9B" w:rsidRPr="007A48D5">
        <w:rPr>
          <w:color w:val="000000" w:themeColor="text1"/>
          <w:spacing w:val="-3"/>
          <w:sz w:val="22"/>
          <w:szCs w:val="22"/>
        </w:rPr>
        <w:t>rodo</w:t>
      </w:r>
      <w:r w:rsidRPr="007A48D5">
        <w:rPr>
          <w:color w:val="000000" w:themeColor="text1"/>
          <w:spacing w:val="-3"/>
          <w:sz w:val="22"/>
          <w:szCs w:val="22"/>
        </w:rPr>
        <w:t>@zgm.piekary.pl, a także pocztą tradycyjną pod adresem Zakład Gospodarki Mieszkaniowej w Piekarach Śląskich, ul. Gen. J</w:t>
      </w:r>
      <w:r w:rsidR="007E124D" w:rsidRPr="007A48D5">
        <w:rPr>
          <w:color w:val="000000" w:themeColor="text1"/>
          <w:spacing w:val="-3"/>
          <w:sz w:val="22"/>
          <w:szCs w:val="22"/>
        </w:rPr>
        <w:t>erzego</w:t>
      </w:r>
      <w:r w:rsidRPr="007A48D5">
        <w:rPr>
          <w:color w:val="000000" w:themeColor="text1"/>
          <w:spacing w:val="-3"/>
          <w:sz w:val="22"/>
          <w:szCs w:val="22"/>
        </w:rPr>
        <w:t xml:space="preserve"> Ziętka </w:t>
      </w:r>
      <w:r w:rsidR="000F7D0B" w:rsidRPr="007A48D5">
        <w:rPr>
          <w:color w:val="000000" w:themeColor="text1"/>
          <w:spacing w:val="-3"/>
          <w:sz w:val="22"/>
          <w:szCs w:val="22"/>
        </w:rPr>
        <w:t>6</w:t>
      </w:r>
      <w:r w:rsidRPr="007A48D5">
        <w:rPr>
          <w:color w:val="000000" w:themeColor="text1"/>
          <w:spacing w:val="-3"/>
          <w:sz w:val="22"/>
          <w:szCs w:val="22"/>
        </w:rPr>
        <w:t>0, 41-940 Piekarach Śląskich, z dopiskiem „do Inspektora Ochrony Danych Osobowych”;</w:t>
      </w:r>
    </w:p>
    <w:p w14:paraId="6455F304" w14:textId="51F5BB4D" w:rsidR="00413C31" w:rsidRPr="007A48D5" w:rsidRDefault="00C45DC3" w:rsidP="007A48D5">
      <w:pPr>
        <w:pStyle w:val="Akapitzlist"/>
        <w:numPr>
          <w:ilvl w:val="1"/>
          <w:numId w:val="43"/>
        </w:numPr>
        <w:ind w:left="993"/>
        <w:jc w:val="both"/>
        <w:rPr>
          <w:color w:val="000000" w:themeColor="text1"/>
          <w:spacing w:val="-3"/>
          <w:sz w:val="22"/>
          <w:szCs w:val="22"/>
        </w:rPr>
      </w:pPr>
      <w:r w:rsidRPr="007A48D5">
        <w:rPr>
          <w:color w:val="000000" w:themeColor="text1"/>
          <w:spacing w:val="-3"/>
          <w:sz w:val="22"/>
          <w:szCs w:val="22"/>
        </w:rPr>
        <w:t xml:space="preserve">z ramienia Wykonawcy mailowo, pod adresem </w:t>
      </w:r>
      <w:hyperlink r:id="rId9" w:history="1">
        <w:r w:rsidR="002B7CEF" w:rsidRPr="007A48D5">
          <w:rPr>
            <w:rStyle w:val="Hipercze"/>
            <w:spacing w:val="-3"/>
            <w:sz w:val="22"/>
            <w:szCs w:val="22"/>
          </w:rPr>
          <w:t>………………</w:t>
        </w:r>
      </w:hyperlink>
      <w:r w:rsidR="00481207" w:rsidRPr="007A48D5">
        <w:rPr>
          <w:color w:val="000000" w:themeColor="text1"/>
          <w:spacing w:val="-3"/>
          <w:sz w:val="22"/>
          <w:szCs w:val="22"/>
        </w:rPr>
        <w:t xml:space="preserve"> ,</w:t>
      </w:r>
      <w:r w:rsidRPr="007A48D5">
        <w:rPr>
          <w:color w:val="000000" w:themeColor="text1"/>
          <w:spacing w:val="-3"/>
          <w:sz w:val="22"/>
          <w:szCs w:val="22"/>
        </w:rPr>
        <w:t xml:space="preserve">a także pocztą tradycyjną pod </w:t>
      </w:r>
      <w:r w:rsidR="002B7CEF" w:rsidRPr="007A48D5">
        <w:rPr>
          <w:color w:val="000000" w:themeColor="text1"/>
          <w:spacing w:val="-3"/>
          <w:sz w:val="22"/>
          <w:szCs w:val="22"/>
        </w:rPr>
        <w:t>…………………………………………</w:t>
      </w:r>
      <w:r w:rsidR="00481207">
        <w:t>,</w:t>
      </w:r>
      <w:r w:rsidR="00481207" w:rsidRPr="007A48D5">
        <w:rPr>
          <w:color w:val="000000" w:themeColor="text1"/>
          <w:spacing w:val="-3"/>
          <w:sz w:val="22"/>
          <w:szCs w:val="22"/>
        </w:rPr>
        <w:t xml:space="preserve"> </w:t>
      </w:r>
      <w:r w:rsidRPr="007A48D5">
        <w:rPr>
          <w:color w:val="000000" w:themeColor="text1"/>
          <w:spacing w:val="-3"/>
          <w:sz w:val="22"/>
          <w:szCs w:val="22"/>
        </w:rPr>
        <w:t xml:space="preserve">z dopiskiem „RODO”. </w:t>
      </w:r>
      <w:r w:rsidR="00413C31" w:rsidRPr="007A48D5">
        <w:rPr>
          <w:color w:val="000000" w:themeColor="text1"/>
          <w:spacing w:val="-3"/>
          <w:sz w:val="22"/>
          <w:szCs w:val="22"/>
        </w:rPr>
        <w:t xml:space="preserve"> </w:t>
      </w:r>
    </w:p>
    <w:p w14:paraId="5058DDBC" w14:textId="77777777" w:rsidR="00413C31" w:rsidRPr="00544B4D" w:rsidRDefault="00413C31" w:rsidP="00FA3EEC">
      <w:pPr>
        <w:numPr>
          <w:ilvl w:val="1"/>
          <w:numId w:val="22"/>
        </w:numPr>
        <w:tabs>
          <w:tab w:val="clear" w:pos="989"/>
        </w:tabs>
        <w:ind w:left="284" w:hanging="284"/>
        <w:jc w:val="both"/>
        <w:rPr>
          <w:color w:val="000000" w:themeColor="text1"/>
          <w:spacing w:val="-3"/>
          <w:sz w:val="22"/>
          <w:szCs w:val="22"/>
        </w:rPr>
      </w:pPr>
      <w:r w:rsidRPr="00544B4D">
        <w:rPr>
          <w:color w:val="000000" w:themeColor="text1"/>
          <w:spacing w:val="-3"/>
          <w:sz w:val="22"/>
          <w:szCs w:val="22"/>
        </w:rPr>
        <w:t xml:space="preserve">Podanie danych osobowych jest dobrowolne, ale konieczne dla celów związanych z zawarciem niniejszej Umowy. Dane osobowe nie będą poddawane profilowaniu. </w:t>
      </w:r>
      <w:r w:rsidRPr="00544B4D">
        <w:rPr>
          <w:iCs/>
          <w:color w:val="000000" w:themeColor="text1"/>
          <w:spacing w:val="-3"/>
          <w:sz w:val="22"/>
          <w:szCs w:val="22"/>
        </w:rPr>
        <w:t>Strony nie będą przekazywać danych osobowych do państwa trzeciego lub organizacji międzynarodowej. Dane osobowe mogą zostać udostępnione organom uprawnionym na podstawie przepisów prawa oraz powierzone na podstawie Umowy powierzenia zawartej na piśmie podmiotom świadczącym usługi na zlecenie Stron.</w:t>
      </w:r>
    </w:p>
    <w:p w14:paraId="7C3F43BE" w14:textId="77777777" w:rsidR="009C667D" w:rsidRPr="00544B4D" w:rsidRDefault="009C667D" w:rsidP="00F81DEC">
      <w:pPr>
        <w:widowControl w:val="0"/>
        <w:rPr>
          <w:b/>
          <w:color w:val="000000" w:themeColor="text1"/>
          <w:sz w:val="22"/>
          <w:szCs w:val="22"/>
        </w:rPr>
      </w:pPr>
    </w:p>
    <w:p w14:paraId="2216D70C" w14:textId="77777777" w:rsidR="00F66796" w:rsidRPr="00544B4D" w:rsidRDefault="00F66796" w:rsidP="00F81DEC">
      <w:pPr>
        <w:widowControl w:val="0"/>
        <w:jc w:val="center"/>
        <w:rPr>
          <w:b/>
          <w:color w:val="000000" w:themeColor="text1"/>
          <w:sz w:val="22"/>
          <w:szCs w:val="22"/>
        </w:rPr>
      </w:pPr>
    </w:p>
    <w:p w14:paraId="6144A71F" w14:textId="77777777" w:rsidR="00413C31" w:rsidRPr="00544B4D" w:rsidRDefault="00413C31" w:rsidP="00F81DEC">
      <w:pPr>
        <w:widowControl w:val="0"/>
        <w:jc w:val="center"/>
        <w:rPr>
          <w:b/>
          <w:color w:val="000000" w:themeColor="text1"/>
          <w:sz w:val="22"/>
          <w:szCs w:val="22"/>
        </w:rPr>
      </w:pPr>
      <w:r w:rsidRPr="00544B4D">
        <w:rPr>
          <w:b/>
          <w:color w:val="000000" w:themeColor="text1"/>
          <w:sz w:val="22"/>
          <w:szCs w:val="22"/>
        </w:rPr>
        <w:t xml:space="preserve">§ </w:t>
      </w:r>
      <w:r w:rsidR="008666D9" w:rsidRPr="00544B4D">
        <w:rPr>
          <w:b/>
          <w:color w:val="000000" w:themeColor="text1"/>
          <w:sz w:val="22"/>
          <w:szCs w:val="22"/>
        </w:rPr>
        <w:t>1</w:t>
      </w:r>
      <w:r w:rsidR="006608D2" w:rsidRPr="00544B4D">
        <w:rPr>
          <w:b/>
          <w:color w:val="000000" w:themeColor="text1"/>
          <w:sz w:val="22"/>
          <w:szCs w:val="22"/>
        </w:rPr>
        <w:t>7</w:t>
      </w:r>
    </w:p>
    <w:p w14:paraId="21CC4035" w14:textId="77777777" w:rsidR="00EA704E" w:rsidRPr="00544B4D" w:rsidRDefault="00EA704E" w:rsidP="00F81DEC">
      <w:pPr>
        <w:widowControl w:val="0"/>
        <w:jc w:val="center"/>
        <w:rPr>
          <w:b/>
          <w:color w:val="000000" w:themeColor="text1"/>
          <w:sz w:val="22"/>
          <w:szCs w:val="22"/>
        </w:rPr>
      </w:pPr>
      <w:r w:rsidRPr="00544B4D">
        <w:rPr>
          <w:b/>
          <w:color w:val="000000" w:themeColor="text1"/>
          <w:sz w:val="22"/>
          <w:szCs w:val="22"/>
        </w:rPr>
        <w:t>Postanowienia końcowe</w:t>
      </w:r>
    </w:p>
    <w:p w14:paraId="33C7F2F8" w14:textId="77777777" w:rsidR="00EA704E" w:rsidRPr="00544B4D" w:rsidRDefault="00EA704E" w:rsidP="00FA3EEC">
      <w:pPr>
        <w:pStyle w:val="Tekstpodstawowy"/>
        <w:numPr>
          <w:ilvl w:val="0"/>
          <w:numId w:val="5"/>
        </w:numPr>
        <w:tabs>
          <w:tab w:val="clear" w:pos="360"/>
        </w:tabs>
        <w:ind w:left="284" w:hanging="284"/>
        <w:rPr>
          <w:color w:val="000000" w:themeColor="text1"/>
          <w:sz w:val="22"/>
          <w:szCs w:val="22"/>
        </w:rPr>
      </w:pPr>
      <w:r w:rsidRPr="00544B4D">
        <w:rPr>
          <w:color w:val="000000" w:themeColor="text1"/>
          <w:sz w:val="22"/>
          <w:szCs w:val="22"/>
        </w:rPr>
        <w:t xml:space="preserve">Ewentualne spory wynikające z wykonywania niniejszej umowy rozstrzygane będą przez sąd właściwy dla siedziby Zamawiającego. </w:t>
      </w:r>
    </w:p>
    <w:p w14:paraId="18C0D309" w14:textId="77777777" w:rsidR="00EA704E" w:rsidRPr="00544B4D" w:rsidRDefault="00EA704E" w:rsidP="00FA3EEC">
      <w:pPr>
        <w:widowControl w:val="0"/>
        <w:numPr>
          <w:ilvl w:val="0"/>
          <w:numId w:val="5"/>
        </w:numPr>
        <w:tabs>
          <w:tab w:val="clear" w:pos="360"/>
        </w:tabs>
        <w:ind w:left="284" w:hanging="284"/>
        <w:jc w:val="both"/>
        <w:rPr>
          <w:color w:val="000000" w:themeColor="text1"/>
          <w:sz w:val="22"/>
          <w:szCs w:val="22"/>
        </w:rPr>
      </w:pPr>
      <w:r w:rsidRPr="00544B4D">
        <w:rPr>
          <w:color w:val="000000" w:themeColor="text1"/>
          <w:sz w:val="22"/>
          <w:szCs w:val="22"/>
        </w:rPr>
        <w:t>Wymienione w umowie załączniki stanowią jej integralną część.</w:t>
      </w:r>
    </w:p>
    <w:p w14:paraId="386CC9ED" w14:textId="77777777" w:rsidR="00EA704E" w:rsidRPr="00544B4D" w:rsidRDefault="00EA704E" w:rsidP="00FA3EEC">
      <w:pPr>
        <w:widowControl w:val="0"/>
        <w:numPr>
          <w:ilvl w:val="0"/>
          <w:numId w:val="5"/>
        </w:numPr>
        <w:tabs>
          <w:tab w:val="clear" w:pos="360"/>
        </w:tabs>
        <w:ind w:left="284" w:hanging="284"/>
        <w:jc w:val="both"/>
        <w:rPr>
          <w:color w:val="000000" w:themeColor="text1"/>
          <w:sz w:val="22"/>
          <w:szCs w:val="22"/>
        </w:rPr>
      </w:pPr>
      <w:r w:rsidRPr="00544B4D">
        <w:rPr>
          <w:color w:val="000000" w:themeColor="text1"/>
          <w:sz w:val="22"/>
          <w:szCs w:val="22"/>
        </w:rPr>
        <w:t>W sprawach nie uregulowanych niniejszą umową stosuje się przepisy ustawy Kodeks cywiln</w:t>
      </w:r>
      <w:r w:rsidR="008666D9" w:rsidRPr="00544B4D">
        <w:rPr>
          <w:color w:val="000000" w:themeColor="text1"/>
          <w:sz w:val="22"/>
          <w:szCs w:val="22"/>
        </w:rPr>
        <w:t>y</w:t>
      </w:r>
      <w:r w:rsidRPr="00544B4D">
        <w:rPr>
          <w:color w:val="000000" w:themeColor="text1"/>
          <w:sz w:val="22"/>
          <w:szCs w:val="22"/>
        </w:rPr>
        <w:t xml:space="preserve"> oraz ustawy Prawo budowlane. </w:t>
      </w:r>
    </w:p>
    <w:p w14:paraId="408B51C7" w14:textId="77777777" w:rsidR="003B10B3" w:rsidRPr="00544B4D" w:rsidRDefault="00EA704E" w:rsidP="00FA3EEC">
      <w:pPr>
        <w:widowControl w:val="0"/>
        <w:numPr>
          <w:ilvl w:val="0"/>
          <w:numId w:val="5"/>
        </w:numPr>
        <w:tabs>
          <w:tab w:val="clear" w:pos="360"/>
        </w:tabs>
        <w:ind w:left="284" w:hanging="284"/>
        <w:jc w:val="both"/>
        <w:rPr>
          <w:color w:val="000000" w:themeColor="text1"/>
          <w:sz w:val="22"/>
          <w:szCs w:val="22"/>
        </w:rPr>
      </w:pPr>
      <w:r w:rsidRPr="00544B4D">
        <w:rPr>
          <w:color w:val="000000" w:themeColor="text1"/>
          <w:sz w:val="22"/>
          <w:szCs w:val="22"/>
        </w:rPr>
        <w:t xml:space="preserve">Umowę sporządzono w </w:t>
      </w:r>
      <w:r w:rsidR="00D26912" w:rsidRPr="00544B4D">
        <w:rPr>
          <w:color w:val="000000" w:themeColor="text1"/>
          <w:sz w:val="22"/>
          <w:szCs w:val="22"/>
        </w:rPr>
        <w:t>3</w:t>
      </w:r>
      <w:r w:rsidRPr="00544B4D">
        <w:rPr>
          <w:color w:val="000000" w:themeColor="text1"/>
          <w:sz w:val="22"/>
          <w:szCs w:val="22"/>
        </w:rPr>
        <w:t xml:space="preserve"> jednobrzmiących egzemplarzach, </w:t>
      </w:r>
      <w:r w:rsidR="00D26912" w:rsidRPr="00544B4D">
        <w:rPr>
          <w:color w:val="000000" w:themeColor="text1"/>
          <w:sz w:val="22"/>
          <w:szCs w:val="22"/>
        </w:rPr>
        <w:t>2</w:t>
      </w:r>
      <w:r w:rsidRPr="00544B4D">
        <w:rPr>
          <w:color w:val="000000" w:themeColor="text1"/>
          <w:sz w:val="22"/>
          <w:szCs w:val="22"/>
        </w:rPr>
        <w:t xml:space="preserve"> egzemplarz</w:t>
      </w:r>
      <w:r w:rsidR="00D26912" w:rsidRPr="00544B4D">
        <w:rPr>
          <w:color w:val="000000" w:themeColor="text1"/>
          <w:sz w:val="22"/>
          <w:szCs w:val="22"/>
        </w:rPr>
        <w:t>e</w:t>
      </w:r>
      <w:r w:rsidRPr="00544B4D">
        <w:rPr>
          <w:color w:val="000000" w:themeColor="text1"/>
          <w:sz w:val="22"/>
          <w:szCs w:val="22"/>
        </w:rPr>
        <w:t xml:space="preserve"> dla Zamawiającego, 1 dla Wykonawcy.</w:t>
      </w:r>
    </w:p>
    <w:p w14:paraId="3BCD207A" w14:textId="77777777" w:rsidR="007344AC" w:rsidRPr="00544B4D" w:rsidRDefault="007344AC" w:rsidP="00F81DEC">
      <w:pPr>
        <w:widowControl w:val="0"/>
        <w:jc w:val="both"/>
        <w:rPr>
          <w:color w:val="000000" w:themeColor="text1"/>
          <w:sz w:val="22"/>
          <w:szCs w:val="22"/>
        </w:rPr>
      </w:pPr>
    </w:p>
    <w:p w14:paraId="56BDEBDA" w14:textId="77777777" w:rsidR="005C7739" w:rsidRPr="00544B4D" w:rsidRDefault="005C7739" w:rsidP="00F81DEC">
      <w:pPr>
        <w:widowControl w:val="0"/>
        <w:ind w:left="360"/>
        <w:rPr>
          <w:b/>
          <w:color w:val="000000" w:themeColor="text1"/>
          <w:sz w:val="22"/>
          <w:szCs w:val="22"/>
        </w:rPr>
      </w:pPr>
    </w:p>
    <w:p w14:paraId="66B4F39D" w14:textId="77777777" w:rsidR="003D0C5F" w:rsidRPr="00544B4D" w:rsidRDefault="003D0C5F" w:rsidP="00F81DEC">
      <w:pPr>
        <w:widowControl w:val="0"/>
        <w:ind w:left="360"/>
        <w:rPr>
          <w:b/>
          <w:color w:val="000000" w:themeColor="text1"/>
          <w:sz w:val="22"/>
          <w:szCs w:val="22"/>
        </w:rPr>
      </w:pPr>
      <w:r w:rsidRPr="00544B4D">
        <w:rPr>
          <w:b/>
          <w:color w:val="000000" w:themeColor="text1"/>
          <w:sz w:val="22"/>
          <w:szCs w:val="22"/>
        </w:rPr>
        <w:t>ZAMAWIAJĄCY:</w:t>
      </w:r>
      <w:r w:rsidRPr="00544B4D">
        <w:rPr>
          <w:b/>
          <w:color w:val="000000" w:themeColor="text1"/>
          <w:sz w:val="22"/>
          <w:szCs w:val="22"/>
        </w:rPr>
        <w:tab/>
      </w:r>
      <w:r w:rsidRPr="00544B4D">
        <w:rPr>
          <w:b/>
          <w:color w:val="000000" w:themeColor="text1"/>
          <w:sz w:val="22"/>
          <w:szCs w:val="22"/>
        </w:rPr>
        <w:tab/>
      </w:r>
      <w:r w:rsidRPr="00544B4D">
        <w:rPr>
          <w:b/>
          <w:color w:val="000000" w:themeColor="text1"/>
          <w:sz w:val="22"/>
          <w:szCs w:val="22"/>
        </w:rPr>
        <w:tab/>
      </w:r>
      <w:r w:rsidRPr="00544B4D">
        <w:rPr>
          <w:b/>
          <w:color w:val="000000" w:themeColor="text1"/>
          <w:sz w:val="22"/>
          <w:szCs w:val="22"/>
        </w:rPr>
        <w:tab/>
      </w:r>
      <w:r w:rsidRPr="00544B4D">
        <w:rPr>
          <w:b/>
          <w:color w:val="000000" w:themeColor="text1"/>
          <w:sz w:val="22"/>
          <w:szCs w:val="22"/>
        </w:rPr>
        <w:tab/>
      </w:r>
      <w:r w:rsidRPr="00544B4D">
        <w:rPr>
          <w:b/>
          <w:color w:val="000000" w:themeColor="text1"/>
          <w:sz w:val="22"/>
          <w:szCs w:val="22"/>
        </w:rPr>
        <w:tab/>
      </w:r>
      <w:r w:rsidRPr="00544B4D">
        <w:rPr>
          <w:b/>
          <w:color w:val="000000" w:themeColor="text1"/>
          <w:sz w:val="22"/>
          <w:szCs w:val="22"/>
        </w:rPr>
        <w:tab/>
      </w:r>
      <w:r w:rsidRPr="00544B4D">
        <w:rPr>
          <w:b/>
          <w:color w:val="000000" w:themeColor="text1"/>
          <w:sz w:val="22"/>
          <w:szCs w:val="22"/>
        </w:rPr>
        <w:tab/>
        <w:t>WYKONAWCA:</w:t>
      </w:r>
    </w:p>
    <w:p w14:paraId="46F2CE50" w14:textId="77777777" w:rsidR="003D0C5F" w:rsidRPr="00544B4D" w:rsidRDefault="003D0C5F" w:rsidP="00F81DEC">
      <w:pPr>
        <w:ind w:left="360"/>
        <w:rPr>
          <w:color w:val="000000" w:themeColor="text1"/>
          <w:sz w:val="24"/>
          <w:szCs w:val="24"/>
        </w:rPr>
      </w:pPr>
    </w:p>
    <w:p w14:paraId="6BE1ABB3" w14:textId="77777777" w:rsidR="00653306" w:rsidRPr="00544B4D" w:rsidRDefault="00653306" w:rsidP="00F81DEC">
      <w:pPr>
        <w:ind w:left="360"/>
        <w:rPr>
          <w:color w:val="000000" w:themeColor="text1"/>
          <w:sz w:val="24"/>
          <w:szCs w:val="24"/>
        </w:rPr>
      </w:pPr>
    </w:p>
    <w:p w14:paraId="5AFEB614" w14:textId="77777777" w:rsidR="005A75D2" w:rsidRPr="00544B4D" w:rsidRDefault="005A75D2" w:rsidP="00B251A3">
      <w:pPr>
        <w:widowControl w:val="0"/>
        <w:spacing w:line="276" w:lineRule="auto"/>
        <w:rPr>
          <w:color w:val="000000" w:themeColor="text1"/>
          <w:sz w:val="24"/>
          <w:szCs w:val="24"/>
          <w:vertAlign w:val="superscript"/>
        </w:rPr>
      </w:pPr>
    </w:p>
    <w:p w14:paraId="789C099C" w14:textId="77777777" w:rsidR="00061FB2" w:rsidRPr="00544B4D" w:rsidRDefault="00061FB2" w:rsidP="00B251A3">
      <w:pPr>
        <w:widowControl w:val="0"/>
        <w:spacing w:line="276" w:lineRule="auto"/>
        <w:rPr>
          <w:color w:val="000000" w:themeColor="text1"/>
          <w:sz w:val="24"/>
          <w:szCs w:val="24"/>
          <w:vertAlign w:val="superscript"/>
        </w:rPr>
      </w:pPr>
    </w:p>
    <w:sectPr w:rsidR="00061FB2" w:rsidRPr="00544B4D" w:rsidSect="00A24EE1">
      <w:headerReference w:type="default" r:id="rId10"/>
      <w:footerReference w:type="default" r:id="rId11"/>
      <w:pgSz w:w="12240" w:h="15840"/>
      <w:pgMar w:top="776" w:right="900" w:bottom="426" w:left="1418" w:header="794" w:footer="624" w:gutter="0"/>
      <w:pgNumType w:start="1"/>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E0580E" w14:textId="77777777" w:rsidR="00E41BFF" w:rsidRDefault="00E41BFF">
      <w:r>
        <w:separator/>
      </w:r>
    </w:p>
  </w:endnote>
  <w:endnote w:type="continuationSeparator" w:id="0">
    <w:p w14:paraId="605938BB" w14:textId="77777777" w:rsidR="00E41BFF" w:rsidRDefault="00E41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Book Antiqua">
    <w:panose1 w:val="020406020503050303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OpenSymbol">
    <w:panose1 w:val="05010000000000000000"/>
    <w:charset w:val="00"/>
    <w:family w:val="auto"/>
    <w:pitch w:val="variable"/>
    <w:sig w:usb0="800000AF" w:usb1="1001ECEA" w:usb2="00000000" w:usb3="00000000" w:csb0="80000001" w:csb1="00000000"/>
  </w:font>
  <w:font w:name="Tahoma">
    <w:panose1 w:val="020B0604030504040204"/>
    <w:charset w:val="EE"/>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A20B76" w14:textId="77777777" w:rsidR="007E1A3E" w:rsidRPr="0067769A" w:rsidRDefault="007E1A3E" w:rsidP="00192AE4">
    <w:pPr>
      <w:pStyle w:val="Standard"/>
      <w:pBdr>
        <w:top w:val="single" w:sz="4" w:space="0" w:color="000000"/>
      </w:pBdr>
      <w:spacing w:before="60"/>
      <w:rPr>
        <w:sz w:val="20"/>
        <w:szCs w:val="20"/>
      </w:rPr>
    </w:pPr>
  </w:p>
  <w:p w14:paraId="189E8683" w14:textId="77777777" w:rsidR="007E1A3E" w:rsidRDefault="00240BF8">
    <w:pPr>
      <w:pStyle w:val="Stopka"/>
      <w:jc w:val="right"/>
    </w:pPr>
    <w:r>
      <w:fldChar w:fldCharType="begin"/>
    </w:r>
    <w:r w:rsidR="00423100">
      <w:instrText xml:space="preserve"> PAGE </w:instrText>
    </w:r>
    <w:r>
      <w:fldChar w:fldCharType="separate"/>
    </w:r>
    <w:r w:rsidR="001E5F85">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AB54A8" w14:textId="77777777" w:rsidR="00E41BFF" w:rsidRDefault="00E41BFF">
      <w:r>
        <w:separator/>
      </w:r>
    </w:p>
  </w:footnote>
  <w:footnote w:type="continuationSeparator" w:id="0">
    <w:p w14:paraId="52C528B7" w14:textId="77777777" w:rsidR="00E41BFF" w:rsidRDefault="00E41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88FB4A" w14:textId="77777777" w:rsidR="007E1A3E" w:rsidRPr="0067769A" w:rsidRDefault="007E1A3E" w:rsidP="00192AE4">
    <w:pPr>
      <w:pStyle w:val="Indeks"/>
      <w:pBdr>
        <w:top w:val="none" w:sz="0" w:space="0" w:color="000000"/>
        <w:left w:val="none" w:sz="0" w:space="0" w:color="000000"/>
        <w:bottom w:val="single" w:sz="4" w:space="1" w:color="000000"/>
        <w:right w:val="none" w:sz="0" w:space="0" w:color="000000"/>
      </w:pBdr>
      <w:ind w:right="10"/>
      <w:jc w:val="center"/>
    </w:pPr>
    <w:r>
      <w:rPr>
        <w:rFonts w:cs="Book Antiqua"/>
        <w:b/>
        <w:sz w:val="18"/>
        <w:szCs w:val="18"/>
      </w:rPr>
      <w:t>Zakład Gospodarki Mieszkaniowej w Piekarach Śląskich</w:t>
    </w:r>
  </w:p>
  <w:p w14:paraId="501CEC18" w14:textId="77777777" w:rsidR="007E1A3E" w:rsidRDefault="007E1A3E" w:rsidP="001357DB">
    <w:pPr>
      <w:jc w:val="both"/>
      <w:rPr>
        <w:rFonts w:ascii="Book Antiqua" w:hAnsi="Book Antiqua" w:cs="Book Antiqua"/>
        <w:color w:val="000000"/>
        <w:shd w:val="clear" w:color="auto" w:fill="FFFFF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15:restartNumberingAfterBreak="0">
    <w:nsid w:val="00000002"/>
    <w:multiLevelType w:val="multilevel"/>
    <w:tmpl w:val="03FA10E0"/>
    <w:name w:val="WW8Num2"/>
    <w:lvl w:ilvl="0">
      <w:start w:val="1"/>
      <w:numFmt w:val="decimal"/>
      <w:lvlText w:val="%1."/>
      <w:lvlJc w:val="left"/>
      <w:pPr>
        <w:tabs>
          <w:tab w:val="num" w:pos="340"/>
        </w:tabs>
        <w:ind w:left="340" w:hanging="340"/>
      </w:pPr>
      <w:rPr>
        <w:rFonts w:ascii="Book Antiqua" w:eastAsia="Book Antiqua" w:hAnsi="Book Antiqua" w:cs="Arial" w:hint="default"/>
        <w:b w:val="0"/>
        <w:strike w:val="0"/>
        <w:dstrike w:val="0"/>
        <w:sz w:val="20"/>
        <w:szCs w:val="24"/>
        <w:shd w:val="clear" w:color="auto" w:fill="FFFFFF"/>
      </w:rPr>
    </w:lvl>
    <w:lvl w:ilvl="1">
      <w:start w:val="1"/>
      <w:numFmt w:val="decimal"/>
      <w:lvlText w:val="%2)"/>
      <w:lvlJc w:val="left"/>
      <w:pPr>
        <w:tabs>
          <w:tab w:val="num" w:pos="851"/>
        </w:tabs>
        <w:ind w:left="851" w:hanging="283"/>
      </w:pPr>
      <w:rPr>
        <w:b w:val="0"/>
        <w:strike w:val="0"/>
        <w:dstrike w:val="0"/>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0000003"/>
    <w:multiLevelType w:val="multilevel"/>
    <w:tmpl w:val="83060CCE"/>
    <w:name w:val="WW8Num3"/>
    <w:lvl w:ilvl="0">
      <w:start w:val="1"/>
      <w:numFmt w:val="decimal"/>
      <w:lvlText w:val="%1."/>
      <w:lvlJc w:val="left"/>
      <w:pPr>
        <w:tabs>
          <w:tab w:val="num" w:pos="340"/>
        </w:tabs>
        <w:ind w:left="340" w:hanging="340"/>
      </w:pPr>
      <w:rPr>
        <w:rFonts w:ascii="Book Antiqua" w:hAnsi="Book Antiqua" w:cs="Book Antiqua"/>
        <w:b w:val="0"/>
        <w:strike w:val="0"/>
        <w:dstrike w:val="0"/>
        <w:shd w:val="clear" w:color="auto" w:fill="FFFFFF"/>
      </w:rPr>
    </w:lvl>
    <w:lvl w:ilvl="1">
      <w:start w:val="1"/>
      <w:numFmt w:val="decimal"/>
      <w:lvlText w:val="%2)"/>
      <w:lvlJc w:val="left"/>
      <w:pPr>
        <w:tabs>
          <w:tab w:val="num" w:pos="700"/>
        </w:tabs>
        <w:ind w:left="700" w:hanging="360"/>
      </w:pPr>
      <w:rPr>
        <w:rFonts w:ascii="Book Antiqua" w:hAnsi="Book Antiqua" w:cs="Book Antiqua"/>
        <w:b w:val="0"/>
        <w:strike w:val="0"/>
        <w:dstrike w:val="0"/>
        <w:shd w:val="clear" w:color="auto" w:fill="FFFFFF"/>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 w15:restartNumberingAfterBreak="0">
    <w:nsid w:val="00000004"/>
    <w:multiLevelType w:val="multilevel"/>
    <w:tmpl w:val="00000004"/>
    <w:name w:val="WW8Num4"/>
    <w:lvl w:ilvl="0">
      <w:start w:val="1"/>
      <w:numFmt w:val="decimal"/>
      <w:lvlText w:val="%1."/>
      <w:lvlJc w:val="left"/>
      <w:pPr>
        <w:tabs>
          <w:tab w:val="num" w:pos="340"/>
        </w:tabs>
        <w:ind w:left="340" w:hanging="340"/>
      </w:pPr>
      <w:rPr>
        <w:rFonts w:ascii="Book Antiqua" w:hAnsi="Book Antiqua" w:cs="Arial"/>
        <w:b w:val="0"/>
        <w:bCs w:val="0"/>
        <w:strike w:val="0"/>
        <w:dstrike w:val="0"/>
      </w:rPr>
    </w:lvl>
    <w:lvl w:ilvl="1">
      <w:start w:val="1"/>
      <w:numFmt w:val="decimal"/>
      <w:lvlText w:val="%2)"/>
      <w:lvlJc w:val="left"/>
      <w:pPr>
        <w:tabs>
          <w:tab w:val="num" w:pos="700"/>
        </w:tabs>
        <w:ind w:left="700" w:hanging="360"/>
      </w:pPr>
      <w:rPr>
        <w:rFonts w:ascii="Book Antiqua" w:hAnsi="Book Antiqua" w:cs="Arial"/>
        <w:b w:val="0"/>
        <w:bCs w:val="0"/>
        <w:strike w:val="0"/>
        <w:dstrike w:val="0"/>
      </w:rPr>
    </w:lvl>
    <w:lvl w:ilvl="2">
      <w:start w:val="1"/>
      <w:numFmt w:val="bullet"/>
      <w:lvlText w:val=""/>
      <w:lvlJc w:val="left"/>
      <w:pPr>
        <w:tabs>
          <w:tab w:val="num" w:pos="680"/>
        </w:tabs>
        <w:ind w:left="680" w:hanging="340"/>
      </w:pPr>
      <w:rPr>
        <w:rFonts w:ascii="Symbol" w:hAnsi="Symbol" w:cs="Symbol"/>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15:restartNumberingAfterBreak="0">
    <w:nsid w:val="00000005"/>
    <w:multiLevelType w:val="singleLevel"/>
    <w:tmpl w:val="46164BD4"/>
    <w:name w:val="WW8Num5"/>
    <w:lvl w:ilvl="0">
      <w:start w:val="1"/>
      <w:numFmt w:val="decimal"/>
      <w:lvlText w:val="%1."/>
      <w:lvlJc w:val="left"/>
      <w:pPr>
        <w:tabs>
          <w:tab w:val="num" w:pos="340"/>
        </w:tabs>
        <w:ind w:left="340" w:hanging="340"/>
      </w:pPr>
      <w:rPr>
        <w:b w:val="0"/>
      </w:rPr>
    </w:lvl>
  </w:abstractNum>
  <w:abstractNum w:abstractNumId="5" w15:restartNumberingAfterBreak="0">
    <w:nsid w:val="00000006"/>
    <w:multiLevelType w:val="multilevel"/>
    <w:tmpl w:val="00000006"/>
    <w:name w:val="WW8Num6"/>
    <w:lvl w:ilvl="0">
      <w:start w:val="5"/>
      <w:numFmt w:val="decimal"/>
      <w:lvlText w:val="%1."/>
      <w:lvlJc w:val="left"/>
      <w:pPr>
        <w:tabs>
          <w:tab w:val="num" w:pos="340"/>
        </w:tabs>
        <w:ind w:left="340" w:hanging="340"/>
      </w:pPr>
    </w:lvl>
    <w:lvl w:ilvl="1">
      <w:start w:val="1"/>
      <w:numFmt w:val="decimal"/>
      <w:lvlText w:val="%2)"/>
      <w:lvlJc w:val="left"/>
      <w:pPr>
        <w:tabs>
          <w:tab w:val="num" w:pos="700"/>
        </w:tabs>
        <w:ind w:left="700" w:hanging="360"/>
      </w:pPr>
      <w:rPr>
        <w:rFonts w:ascii="Book Antiqua" w:hAnsi="Book Antiqua" w:cs="Arial"/>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15:restartNumberingAfterBreak="0">
    <w:nsid w:val="00000007"/>
    <w:multiLevelType w:val="multilevel"/>
    <w:tmpl w:val="AE407468"/>
    <w:name w:val="WW8Num7"/>
    <w:lvl w:ilvl="0">
      <w:start w:val="1"/>
      <w:numFmt w:val="bullet"/>
      <w:lvlText w:val=""/>
      <w:lvlJc w:val="left"/>
      <w:pPr>
        <w:tabs>
          <w:tab w:val="num" w:pos="644"/>
        </w:tabs>
        <w:ind w:left="644" w:hanging="284"/>
      </w:pPr>
      <w:rPr>
        <w:rFonts w:ascii="Symbol" w:hAnsi="Symbol" w:cs="Book Antiqua"/>
      </w:rPr>
    </w:lvl>
    <w:lvl w:ilvl="1">
      <w:start w:val="2"/>
      <w:numFmt w:val="decimal"/>
      <w:lvlText w:val="%2."/>
      <w:lvlJc w:val="left"/>
      <w:pPr>
        <w:tabs>
          <w:tab w:val="num" w:pos="340"/>
        </w:tabs>
        <w:ind w:left="340" w:hanging="340"/>
      </w:pPr>
      <w:rPr>
        <w:rFonts w:ascii="Book Antiqua" w:hAnsi="Book Antiqua" w:cs="Arial"/>
        <w:b w:val="0"/>
        <w:bCs w:val="0"/>
        <w:strike w:val="0"/>
        <w:dstrike w:val="0"/>
        <w:color w:val="auto"/>
      </w:rPr>
    </w:lvl>
    <w:lvl w:ilvl="2">
      <w:start w:val="1"/>
      <w:numFmt w:val="bullet"/>
      <w:lvlText w:val=""/>
      <w:lvlJc w:val="left"/>
      <w:pPr>
        <w:tabs>
          <w:tab w:val="num" w:pos="2520"/>
        </w:tabs>
        <w:ind w:left="2520" w:hanging="360"/>
      </w:pPr>
      <w:rPr>
        <w:rFonts w:ascii="Wingdings" w:hAnsi="Wingdings" w:cs="Wingdings"/>
      </w:rPr>
    </w:lvl>
    <w:lvl w:ilvl="3">
      <w:start w:val="1"/>
      <w:numFmt w:val="bullet"/>
      <w:lvlText w:val=""/>
      <w:lvlJc w:val="left"/>
      <w:pPr>
        <w:tabs>
          <w:tab w:val="num" w:pos="3240"/>
        </w:tabs>
        <w:ind w:left="3240" w:hanging="360"/>
      </w:pPr>
      <w:rPr>
        <w:rFonts w:ascii="Symbol" w:hAnsi="Symbol" w:cs="Book Antiqua"/>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cs="Wingdings"/>
      </w:rPr>
    </w:lvl>
    <w:lvl w:ilvl="6">
      <w:start w:val="1"/>
      <w:numFmt w:val="bullet"/>
      <w:lvlText w:val=""/>
      <w:lvlJc w:val="left"/>
      <w:pPr>
        <w:tabs>
          <w:tab w:val="num" w:pos="5400"/>
        </w:tabs>
        <w:ind w:left="5400" w:hanging="360"/>
      </w:pPr>
      <w:rPr>
        <w:rFonts w:ascii="Symbol" w:hAnsi="Symbol" w:cs="Book Antiqua"/>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cs="Wingdings"/>
      </w:rPr>
    </w:lvl>
  </w:abstractNum>
  <w:abstractNum w:abstractNumId="7" w15:restartNumberingAfterBreak="0">
    <w:nsid w:val="00000008"/>
    <w:multiLevelType w:val="singleLevel"/>
    <w:tmpl w:val="00000008"/>
    <w:name w:val="WW8Num8"/>
    <w:lvl w:ilvl="0">
      <w:start w:val="1"/>
      <w:numFmt w:val="decimal"/>
      <w:lvlText w:val="%1."/>
      <w:lvlJc w:val="left"/>
      <w:pPr>
        <w:tabs>
          <w:tab w:val="num" w:pos="340"/>
        </w:tabs>
        <w:ind w:left="340" w:hanging="340"/>
      </w:pPr>
      <w:rPr>
        <w:rFonts w:ascii="Book Antiqua" w:hAnsi="Book Antiqua" w:cs="Book Antiqua"/>
        <w:sz w:val="20"/>
      </w:rPr>
    </w:lvl>
  </w:abstractNum>
  <w:abstractNum w:abstractNumId="8" w15:restartNumberingAfterBreak="0">
    <w:nsid w:val="00000009"/>
    <w:multiLevelType w:val="singleLevel"/>
    <w:tmpl w:val="00000009"/>
    <w:name w:val="WW8Num9"/>
    <w:lvl w:ilvl="0">
      <w:start w:val="1"/>
      <w:numFmt w:val="decimal"/>
      <w:lvlText w:val="%1."/>
      <w:lvlJc w:val="left"/>
      <w:pPr>
        <w:tabs>
          <w:tab w:val="num" w:pos="340"/>
        </w:tabs>
        <w:ind w:left="340" w:hanging="340"/>
      </w:pPr>
      <w:rPr>
        <w:rFonts w:ascii="Book Antiqua" w:hAnsi="Book Antiqua" w:cs="Book Antiqua"/>
        <w:b w:val="0"/>
        <w:bCs w:val="0"/>
      </w:rPr>
    </w:lvl>
  </w:abstractNum>
  <w:abstractNum w:abstractNumId="9" w15:restartNumberingAfterBreak="0">
    <w:nsid w:val="0000000A"/>
    <w:multiLevelType w:val="multilevel"/>
    <w:tmpl w:val="4EC8C6A0"/>
    <w:name w:val="WW8Num10"/>
    <w:lvl w:ilvl="0">
      <w:start w:val="1"/>
      <w:numFmt w:val="decimal"/>
      <w:lvlText w:val="%1."/>
      <w:lvlJc w:val="left"/>
      <w:pPr>
        <w:tabs>
          <w:tab w:val="num" w:pos="340"/>
        </w:tabs>
        <w:ind w:left="340" w:hanging="340"/>
      </w:pPr>
      <w:rPr>
        <w:rFonts w:ascii="Book Antiqua" w:hAnsi="Book Antiqua" w:cs="Arial"/>
        <w:sz w:val="20"/>
      </w:rPr>
    </w:lvl>
    <w:lvl w:ilvl="1">
      <w:start w:val="1"/>
      <w:numFmt w:val="decimal"/>
      <w:lvlText w:val="%2)"/>
      <w:lvlJc w:val="left"/>
      <w:pPr>
        <w:tabs>
          <w:tab w:val="num" w:pos="700"/>
        </w:tabs>
        <w:ind w:left="700" w:hanging="360"/>
      </w:pPr>
      <w:rPr>
        <w:rFonts w:ascii="Arial" w:hAnsi="Arial" w:cs="Arial" w:hint="default"/>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0" w15:restartNumberingAfterBreak="0">
    <w:nsid w:val="0000000B"/>
    <w:multiLevelType w:val="multilevel"/>
    <w:tmpl w:val="0000000B"/>
    <w:name w:val="WW8Num11"/>
    <w:lvl w:ilvl="0">
      <w:start w:val="1"/>
      <w:numFmt w:val="decimal"/>
      <w:lvlText w:val="%1."/>
      <w:lvlJc w:val="left"/>
      <w:pPr>
        <w:tabs>
          <w:tab w:val="num" w:pos="340"/>
        </w:tabs>
        <w:ind w:left="340" w:hanging="340"/>
      </w:pPr>
      <w:rPr>
        <w:rFonts w:ascii="Symbol" w:hAnsi="Symbol" w:cs="Symbol"/>
        <w:strike/>
      </w:rPr>
    </w:lvl>
    <w:lvl w:ilvl="1">
      <w:start w:val="1"/>
      <w:numFmt w:val="decimal"/>
      <w:lvlText w:val="%2)"/>
      <w:lvlJc w:val="left"/>
      <w:pPr>
        <w:tabs>
          <w:tab w:val="num" w:pos="700"/>
        </w:tabs>
        <w:ind w:left="700" w:hanging="360"/>
      </w:pPr>
      <w:rPr>
        <w:rFonts w:ascii="Book Antiqua" w:hAnsi="Book Antiqua" w:cs="Arial"/>
        <w:strike w:val="0"/>
        <w:dstrike w:val="0"/>
        <w:color w:val="000000"/>
      </w:rPr>
    </w:lvl>
    <w:lvl w:ilvl="2">
      <w:start w:val="2"/>
      <w:numFmt w:val="decimal"/>
      <w:lvlText w:val="%3."/>
      <w:lvlJc w:val="left"/>
      <w:pPr>
        <w:tabs>
          <w:tab w:val="num" w:pos="340"/>
        </w:tabs>
        <w:ind w:left="340" w:hanging="340"/>
      </w:pPr>
      <w:rPr>
        <w:rFonts w:ascii="Wingdings" w:hAnsi="Wingdings" w:cs="Wingdings"/>
      </w:rPr>
    </w:lvl>
    <w:lvl w:ilvl="3">
      <w:start w:val="1"/>
      <w:numFmt w:val="decimal"/>
      <w:lvlText w:val="%4."/>
      <w:lvlJc w:val="left"/>
      <w:pPr>
        <w:tabs>
          <w:tab w:val="num" w:pos="360"/>
        </w:tabs>
        <w:ind w:left="360" w:hanging="360"/>
      </w:pPr>
    </w:lvl>
    <w:lvl w:ilvl="4">
      <w:start w:val="1"/>
      <w:numFmt w:val="lowerLetter"/>
      <w:lvlText w:val="%5."/>
      <w:lvlJc w:val="left"/>
      <w:pPr>
        <w:tabs>
          <w:tab w:val="num" w:pos="3600"/>
        </w:tabs>
        <w:ind w:left="3600" w:hanging="360"/>
      </w:pPr>
      <w:rPr>
        <w:rFonts w:ascii="Courier New" w:hAnsi="Courier New" w:cs="Courier New"/>
      </w:r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1" w15:restartNumberingAfterBreak="0">
    <w:nsid w:val="0000000C"/>
    <w:multiLevelType w:val="singleLevel"/>
    <w:tmpl w:val="0000000C"/>
    <w:name w:val="WW8Num12"/>
    <w:lvl w:ilvl="0">
      <w:start w:val="1"/>
      <w:numFmt w:val="decimal"/>
      <w:lvlText w:val="%1."/>
      <w:lvlJc w:val="left"/>
      <w:pPr>
        <w:tabs>
          <w:tab w:val="num" w:pos="340"/>
        </w:tabs>
        <w:ind w:left="340" w:hanging="340"/>
      </w:pPr>
      <w:rPr>
        <w:b w:val="0"/>
        <w:i w:val="0"/>
        <w:sz w:val="18"/>
        <w:szCs w:val="18"/>
      </w:rPr>
    </w:lvl>
  </w:abstractNum>
  <w:abstractNum w:abstractNumId="12" w15:restartNumberingAfterBreak="0">
    <w:nsid w:val="0000000D"/>
    <w:multiLevelType w:val="singleLevel"/>
    <w:tmpl w:val="BA2CDA76"/>
    <w:name w:val="WW8Num13"/>
    <w:lvl w:ilvl="0">
      <w:start w:val="1"/>
      <w:numFmt w:val="decimal"/>
      <w:lvlText w:val="%1."/>
      <w:lvlJc w:val="left"/>
      <w:pPr>
        <w:tabs>
          <w:tab w:val="num" w:pos="340"/>
        </w:tabs>
        <w:ind w:left="340" w:hanging="340"/>
      </w:pPr>
      <w:rPr>
        <w:rFonts w:ascii="Times New Roman" w:hAnsi="Times New Roman" w:cs="Times New Roman" w:hint="default"/>
        <w:color w:val="000000"/>
        <w:shd w:val="clear" w:color="auto" w:fill="FFFFFF"/>
      </w:rPr>
    </w:lvl>
  </w:abstractNum>
  <w:abstractNum w:abstractNumId="13" w15:restartNumberingAfterBreak="0">
    <w:nsid w:val="0000000E"/>
    <w:multiLevelType w:val="multilevel"/>
    <w:tmpl w:val="DAB28A60"/>
    <w:name w:val="WW8Num14"/>
    <w:lvl w:ilvl="0">
      <w:start w:val="1"/>
      <w:numFmt w:val="decimal"/>
      <w:lvlText w:val="%1."/>
      <w:lvlJc w:val="left"/>
      <w:pPr>
        <w:tabs>
          <w:tab w:val="num" w:pos="720"/>
        </w:tabs>
        <w:ind w:left="720" w:hanging="360"/>
      </w:pPr>
      <w:rPr>
        <w:rFonts w:ascii="Arial" w:hAnsi="Arial" w:cs="Arial" w:hint="default"/>
        <w:vertAlign w:val="baseli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340"/>
        </w:tabs>
        <w:ind w:left="340" w:hanging="340"/>
      </w:pPr>
      <w:rPr>
        <w:b w:val="0"/>
        <w:bCs w:val="0"/>
      </w:rPr>
    </w:lvl>
    <w:lvl w:ilvl="1">
      <w:start w:val="1"/>
      <w:numFmt w:val="decimal"/>
      <w:lvlText w:val="%2)"/>
      <w:lvlJc w:val="left"/>
      <w:pPr>
        <w:tabs>
          <w:tab w:val="num" w:pos="709"/>
        </w:tabs>
        <w:ind w:left="700" w:hanging="360"/>
      </w:pPr>
      <w:rPr>
        <w:rFonts w:ascii="Book Antiqua" w:hAnsi="Book Antiqua" w:cs="Book Antiqua"/>
        <w:color w:val="000000"/>
        <w:shd w:val="clear" w:color="auto" w:fill="FFFFFF"/>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00000010"/>
    <w:multiLevelType w:val="singleLevel"/>
    <w:tmpl w:val="00000010"/>
    <w:name w:val="WW8Num16"/>
    <w:lvl w:ilvl="0">
      <w:start w:val="1"/>
      <w:numFmt w:val="decimal"/>
      <w:lvlText w:val="%1."/>
      <w:lvlJc w:val="left"/>
      <w:pPr>
        <w:tabs>
          <w:tab w:val="num" w:pos="360"/>
        </w:tabs>
        <w:ind w:left="360" w:hanging="360"/>
      </w:pPr>
      <w:rPr>
        <w:rFonts w:ascii="Book Antiqua" w:hAnsi="Book Antiqua" w:cs="Arial"/>
        <w:b w:val="0"/>
        <w:bCs/>
        <w:color w:val="000000"/>
      </w:rPr>
    </w:lvl>
  </w:abstractNum>
  <w:abstractNum w:abstractNumId="16" w15:restartNumberingAfterBreak="0">
    <w:nsid w:val="00000011"/>
    <w:multiLevelType w:val="singleLevel"/>
    <w:tmpl w:val="AFB063B4"/>
    <w:name w:val="WW8Num17"/>
    <w:lvl w:ilvl="0">
      <w:start w:val="1"/>
      <w:numFmt w:val="decimal"/>
      <w:lvlText w:val="%1."/>
      <w:lvlJc w:val="left"/>
      <w:pPr>
        <w:tabs>
          <w:tab w:val="num" w:pos="360"/>
        </w:tabs>
        <w:ind w:left="360" w:hanging="360"/>
      </w:pPr>
      <w:rPr>
        <w:rFonts w:ascii="Book Antiqua" w:hAnsi="Book Antiqua" w:cs="Arial"/>
        <w:b w:val="0"/>
        <w:color w:val="auto"/>
        <w:sz w:val="22"/>
        <w:szCs w:val="22"/>
      </w:rPr>
    </w:lvl>
  </w:abstractNum>
  <w:abstractNum w:abstractNumId="17" w15:restartNumberingAfterBreak="0">
    <w:nsid w:val="00000012"/>
    <w:multiLevelType w:val="singleLevel"/>
    <w:tmpl w:val="00000012"/>
    <w:name w:val="WW8Num18"/>
    <w:lvl w:ilvl="0">
      <w:start w:val="7"/>
      <w:numFmt w:val="decimal"/>
      <w:lvlText w:val="%1."/>
      <w:lvlJc w:val="left"/>
      <w:pPr>
        <w:tabs>
          <w:tab w:val="num" w:pos="0"/>
        </w:tabs>
        <w:ind w:left="360" w:hanging="360"/>
      </w:pPr>
    </w:lvl>
  </w:abstractNum>
  <w:abstractNum w:abstractNumId="18" w15:restartNumberingAfterBreak="0">
    <w:nsid w:val="00000013"/>
    <w:multiLevelType w:val="multilevel"/>
    <w:tmpl w:val="00000013"/>
    <w:name w:val="WW8Num19"/>
    <w:lvl w:ilvl="0">
      <w:start w:val="1"/>
      <w:numFmt w:val="lowerLetter"/>
      <w:lvlText w:val="%1)"/>
      <w:lvlJc w:val="left"/>
      <w:pPr>
        <w:tabs>
          <w:tab w:val="num" w:pos="3267"/>
        </w:tabs>
        <w:ind w:left="3267" w:hanging="360"/>
      </w:pPr>
    </w:lvl>
    <w:lvl w:ilvl="1">
      <w:start w:val="1"/>
      <w:numFmt w:val="lowerLetter"/>
      <w:lvlText w:val="%2)"/>
      <w:lvlJc w:val="left"/>
      <w:pPr>
        <w:tabs>
          <w:tab w:val="num" w:pos="928"/>
        </w:tabs>
        <w:ind w:left="928" w:hanging="360"/>
      </w:pPr>
      <w:rPr>
        <w:rFonts w:ascii="Book Antiqua" w:hAnsi="Book Antiqua" w:cs="Book Antiqua"/>
        <w:shd w:val="clear" w:color="auto" w:fill="FFFFFF"/>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9" w15:restartNumberingAfterBreak="0">
    <w:nsid w:val="00000014"/>
    <w:multiLevelType w:val="multilevel"/>
    <w:tmpl w:val="00000014"/>
    <w:name w:val="WW8Num20"/>
    <w:lvl w:ilvl="0">
      <w:start w:val="1"/>
      <w:numFmt w:val="decimal"/>
      <w:lvlText w:val="%1."/>
      <w:lvlJc w:val="left"/>
      <w:pPr>
        <w:tabs>
          <w:tab w:val="num" w:pos="360"/>
        </w:tabs>
        <w:ind w:left="360" w:hanging="360"/>
      </w:pPr>
      <w:rPr>
        <w:rFonts w:ascii="Book Antiqua" w:hAnsi="Book Antiqua" w:cs="Book Antiqua"/>
        <w:i/>
        <w:iCs/>
        <w:strike/>
        <w:sz w:val="20"/>
        <w:shd w:val="clear" w:color="auto" w:fill="FFFFFF"/>
      </w:rPr>
    </w:lvl>
    <w:lvl w:ilvl="1">
      <w:start w:val="1"/>
      <w:numFmt w:val="lowerLetter"/>
      <w:lvlText w:val="%2)"/>
      <w:lvlJc w:val="left"/>
      <w:pPr>
        <w:tabs>
          <w:tab w:val="num" w:pos="1440"/>
        </w:tabs>
        <w:ind w:left="1440" w:hanging="360"/>
      </w:pPr>
      <w:rPr>
        <w:rFonts w:ascii="Book Antiqua" w:hAnsi="Book Antiqua" w:cs="Arial"/>
      </w:rPr>
    </w:lvl>
    <w:lvl w:ilvl="2">
      <w:start w:val="1"/>
      <w:numFmt w:val="bullet"/>
      <w:lvlText w:val=""/>
      <w:lvlJc w:val="left"/>
      <w:pPr>
        <w:tabs>
          <w:tab w:val="num" w:pos="2340"/>
        </w:tabs>
        <w:ind w:left="2340" w:hanging="360"/>
      </w:pPr>
      <w:rPr>
        <w:rFonts w:ascii="Symbol" w:hAnsi="Symbol" w:cs="Symbol"/>
        <w:b w:val="0"/>
        <w:strike w:val="0"/>
        <w:dstrike w:val="0"/>
        <w:color w:val="00000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0" w15:restartNumberingAfterBreak="0">
    <w:nsid w:val="00000015"/>
    <w:multiLevelType w:val="multilevel"/>
    <w:tmpl w:val="00000015"/>
    <w:name w:val="WW8Num21"/>
    <w:lvl w:ilvl="0">
      <w:start w:val="1"/>
      <w:numFmt w:val="lowerLetter"/>
      <w:lvlText w:val="%1)"/>
      <w:lvlJc w:val="left"/>
      <w:pPr>
        <w:tabs>
          <w:tab w:val="num" w:pos="720"/>
        </w:tabs>
        <w:ind w:left="720" w:hanging="360"/>
      </w:pPr>
      <w:rPr>
        <w:rFonts w:ascii="Book Antiqua" w:hAnsi="Book Antiqua" w:cs="Arial"/>
        <w:strike w:val="0"/>
        <w:dstrike w:val="0"/>
      </w:rPr>
    </w:lvl>
    <w:lvl w:ilvl="1">
      <w:start w:val="8"/>
      <w:numFmt w:val="decimal"/>
      <w:lvlText w:val="%2."/>
      <w:lvlJc w:val="left"/>
      <w:pPr>
        <w:tabs>
          <w:tab w:val="num" w:pos="1800"/>
        </w:tabs>
        <w:ind w:left="1800" w:hanging="360"/>
      </w:pPr>
      <w:rPr>
        <w:b w:val="0"/>
        <w:i w:val="0"/>
        <w:sz w:val="18"/>
        <w:szCs w:val="18"/>
      </w:rPr>
    </w:lvl>
    <w:lvl w:ilvl="2">
      <w:start w:val="1"/>
      <w:numFmt w:val="decimal"/>
      <w:lvlText w:val="%3."/>
      <w:lvlJc w:val="left"/>
      <w:pPr>
        <w:tabs>
          <w:tab w:val="num" w:pos="2520"/>
        </w:tabs>
        <w:ind w:left="2520" w:hanging="360"/>
      </w:pPr>
      <w:rPr>
        <w:b w:val="0"/>
        <w:i w:val="0"/>
        <w:sz w:val="18"/>
        <w:szCs w:val="18"/>
      </w:rPr>
    </w:lvl>
    <w:lvl w:ilvl="3">
      <w:start w:val="1"/>
      <w:numFmt w:val="decimal"/>
      <w:lvlText w:val="%4."/>
      <w:lvlJc w:val="left"/>
      <w:pPr>
        <w:tabs>
          <w:tab w:val="num" w:pos="3240"/>
        </w:tabs>
        <w:ind w:left="3240" w:hanging="360"/>
      </w:pPr>
      <w:rPr>
        <w:b w:val="0"/>
        <w:i w:val="0"/>
        <w:sz w:val="18"/>
        <w:szCs w:val="18"/>
      </w:rPr>
    </w:lvl>
    <w:lvl w:ilvl="4">
      <w:start w:val="1"/>
      <w:numFmt w:val="decimal"/>
      <w:lvlText w:val="%5."/>
      <w:lvlJc w:val="left"/>
      <w:pPr>
        <w:tabs>
          <w:tab w:val="num" w:pos="3960"/>
        </w:tabs>
        <w:ind w:left="3960" w:hanging="360"/>
      </w:pPr>
      <w:rPr>
        <w:b w:val="0"/>
        <w:i w:val="0"/>
        <w:sz w:val="18"/>
        <w:szCs w:val="18"/>
      </w:rPr>
    </w:lvl>
    <w:lvl w:ilvl="5">
      <w:start w:val="1"/>
      <w:numFmt w:val="decimal"/>
      <w:lvlText w:val="%6."/>
      <w:lvlJc w:val="left"/>
      <w:pPr>
        <w:tabs>
          <w:tab w:val="num" w:pos="4680"/>
        </w:tabs>
        <w:ind w:left="4680" w:hanging="360"/>
      </w:pPr>
      <w:rPr>
        <w:b w:val="0"/>
        <w:i w:val="0"/>
        <w:sz w:val="18"/>
        <w:szCs w:val="18"/>
      </w:rPr>
    </w:lvl>
    <w:lvl w:ilvl="6">
      <w:start w:val="1"/>
      <w:numFmt w:val="decimal"/>
      <w:lvlText w:val="%7."/>
      <w:lvlJc w:val="left"/>
      <w:pPr>
        <w:tabs>
          <w:tab w:val="num" w:pos="5400"/>
        </w:tabs>
        <w:ind w:left="5400" w:hanging="360"/>
      </w:pPr>
      <w:rPr>
        <w:b w:val="0"/>
        <w:i w:val="0"/>
        <w:sz w:val="18"/>
        <w:szCs w:val="18"/>
      </w:rPr>
    </w:lvl>
    <w:lvl w:ilvl="7">
      <w:start w:val="1"/>
      <w:numFmt w:val="decimal"/>
      <w:lvlText w:val="%8."/>
      <w:lvlJc w:val="left"/>
      <w:pPr>
        <w:tabs>
          <w:tab w:val="num" w:pos="6120"/>
        </w:tabs>
        <w:ind w:left="6120" w:hanging="360"/>
      </w:pPr>
      <w:rPr>
        <w:b w:val="0"/>
        <w:i w:val="0"/>
        <w:sz w:val="18"/>
        <w:szCs w:val="18"/>
      </w:rPr>
    </w:lvl>
    <w:lvl w:ilvl="8">
      <w:start w:val="1"/>
      <w:numFmt w:val="decimal"/>
      <w:lvlText w:val="%9."/>
      <w:lvlJc w:val="left"/>
      <w:pPr>
        <w:tabs>
          <w:tab w:val="num" w:pos="6840"/>
        </w:tabs>
        <w:ind w:left="6840" w:hanging="360"/>
      </w:pPr>
      <w:rPr>
        <w:b w:val="0"/>
        <w:i w:val="0"/>
        <w:sz w:val="18"/>
        <w:szCs w:val="18"/>
      </w:rPr>
    </w:lvl>
  </w:abstractNum>
  <w:abstractNum w:abstractNumId="21" w15:restartNumberingAfterBreak="0">
    <w:nsid w:val="00000016"/>
    <w:multiLevelType w:val="singleLevel"/>
    <w:tmpl w:val="7CFC38A0"/>
    <w:name w:val="WW8Num22"/>
    <w:lvl w:ilvl="0">
      <w:start w:val="1"/>
      <w:numFmt w:val="decimal"/>
      <w:lvlText w:val="%1)"/>
      <w:lvlJc w:val="left"/>
      <w:pPr>
        <w:tabs>
          <w:tab w:val="num" w:pos="0"/>
        </w:tabs>
        <w:ind w:left="720" w:hanging="360"/>
      </w:pPr>
      <w:rPr>
        <w:rFonts w:ascii="Symbol" w:hAnsi="Symbol" w:cs="Symbol"/>
        <w:color w:val="auto"/>
        <w:shd w:val="clear" w:color="auto" w:fill="FFFFFF"/>
      </w:rPr>
    </w:lvl>
  </w:abstractNum>
  <w:abstractNum w:abstractNumId="22" w15:restartNumberingAfterBreak="0">
    <w:nsid w:val="00000017"/>
    <w:multiLevelType w:val="singleLevel"/>
    <w:tmpl w:val="14F67CB8"/>
    <w:name w:val="WW8Num23"/>
    <w:lvl w:ilvl="0">
      <w:start w:val="1"/>
      <w:numFmt w:val="decimal"/>
      <w:lvlText w:val="%1."/>
      <w:lvlJc w:val="left"/>
      <w:pPr>
        <w:tabs>
          <w:tab w:val="num" w:pos="360"/>
        </w:tabs>
        <w:ind w:left="360" w:hanging="360"/>
      </w:pPr>
      <w:rPr>
        <w:rFonts w:ascii="Times New Roman" w:hAnsi="Times New Roman" w:cs="Times New Roman" w:hint="default"/>
        <w:sz w:val="22"/>
        <w:szCs w:val="22"/>
        <w:shd w:val="clear" w:color="auto" w:fill="FFFFFF"/>
      </w:rPr>
    </w:lvl>
  </w:abstractNum>
  <w:abstractNum w:abstractNumId="23" w15:restartNumberingAfterBreak="0">
    <w:nsid w:val="00000018"/>
    <w:multiLevelType w:val="multilevel"/>
    <w:tmpl w:val="00000018"/>
    <w:name w:val="WW8Num24"/>
    <w:lvl w:ilvl="0">
      <w:start w:val="1"/>
      <w:numFmt w:val="decimal"/>
      <w:lvlText w:val="%1)"/>
      <w:lvlJc w:val="left"/>
      <w:pPr>
        <w:tabs>
          <w:tab w:val="num" w:pos="1866"/>
        </w:tabs>
        <w:ind w:left="1866" w:hanging="360"/>
      </w:pPr>
      <w:rPr>
        <w:rFonts w:ascii="Book Antiqua" w:hAnsi="Book Antiqua" w:cs="Arial"/>
        <w:sz w:val="20"/>
        <w:shd w:val="clear" w:color="auto" w:fill="FFFFFF"/>
      </w:rPr>
    </w:lvl>
    <w:lvl w:ilvl="1">
      <w:start w:val="1"/>
      <w:numFmt w:val="decimal"/>
      <w:lvlText w:val="%2)"/>
      <w:lvlJc w:val="left"/>
      <w:pPr>
        <w:tabs>
          <w:tab w:val="num" w:pos="644"/>
        </w:tabs>
        <w:ind w:left="644" w:hanging="360"/>
      </w:pPr>
      <w:rPr>
        <w:rFonts w:ascii="Book Antiqua" w:hAnsi="Book Antiqua" w:cs="Arial"/>
        <w:sz w:val="20"/>
        <w:shd w:val="clear" w:color="auto" w:fill="FFFFFF"/>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4" w15:restartNumberingAfterBreak="0">
    <w:nsid w:val="00000019"/>
    <w:multiLevelType w:val="multilevel"/>
    <w:tmpl w:val="00000019"/>
    <w:name w:val="WW8Num25"/>
    <w:lvl w:ilvl="0">
      <w:start w:val="1"/>
      <w:numFmt w:val="decimal"/>
      <w:lvlText w:val="%1."/>
      <w:lvlJc w:val="left"/>
      <w:pPr>
        <w:tabs>
          <w:tab w:val="num" w:pos="340"/>
        </w:tabs>
        <w:ind w:left="340" w:hanging="340"/>
      </w:pPr>
      <w:rPr>
        <w:rFonts w:ascii="Book Antiqua" w:hAnsi="Book Antiqua" w:cs="Arial"/>
        <w:sz w:val="14"/>
        <w:szCs w:val="14"/>
      </w:rPr>
    </w:lvl>
    <w:lvl w:ilvl="1">
      <w:start w:val="1"/>
      <w:numFmt w:val="decimal"/>
      <w:lvlText w:val="%2)"/>
      <w:lvlJc w:val="left"/>
      <w:pPr>
        <w:tabs>
          <w:tab w:val="num" w:pos="700"/>
        </w:tabs>
        <w:ind w:left="700" w:hanging="360"/>
      </w:pPr>
      <w:rPr>
        <w:rFonts w:ascii="Book Antiqua" w:hAnsi="Book Antiqua" w:cs="Book Antiqua"/>
      </w:rPr>
    </w:lvl>
    <w:lvl w:ilvl="2">
      <w:start w:val="1"/>
      <w:numFmt w:val="bullet"/>
      <w:lvlText w:val=""/>
      <w:lvlJc w:val="left"/>
      <w:pPr>
        <w:tabs>
          <w:tab w:val="num" w:pos="680"/>
        </w:tabs>
        <w:ind w:left="680" w:hanging="340"/>
      </w:pPr>
      <w:rPr>
        <w:rFonts w:ascii="Symbol" w:hAnsi="Symbol" w:cs="Symbol"/>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5" w15:restartNumberingAfterBreak="0">
    <w:nsid w:val="0000001A"/>
    <w:multiLevelType w:val="singleLevel"/>
    <w:tmpl w:val="0000001A"/>
    <w:name w:val="WW8Num26"/>
    <w:lvl w:ilvl="0">
      <w:start w:val="1"/>
      <w:numFmt w:val="decimal"/>
      <w:pStyle w:val="StylArial9ptWyjustowanyInterliniaConajmniej127pt"/>
      <w:lvlText w:val="%1."/>
      <w:lvlJc w:val="left"/>
      <w:pPr>
        <w:tabs>
          <w:tab w:val="num" w:pos="720"/>
        </w:tabs>
        <w:ind w:left="720" w:hanging="360"/>
      </w:pPr>
      <w:rPr>
        <w:rFonts w:ascii="Book Antiqua" w:hAnsi="Book Antiqua" w:cs="Book Antiqua"/>
      </w:rPr>
    </w:lvl>
  </w:abstractNum>
  <w:abstractNum w:abstractNumId="26" w15:restartNumberingAfterBreak="0">
    <w:nsid w:val="0000001B"/>
    <w:multiLevelType w:val="singleLevel"/>
    <w:tmpl w:val="0000001B"/>
    <w:name w:val="WW8Num27"/>
    <w:lvl w:ilvl="0">
      <w:start w:val="3"/>
      <w:numFmt w:val="decimal"/>
      <w:lvlText w:val="%1)"/>
      <w:lvlJc w:val="left"/>
      <w:pPr>
        <w:tabs>
          <w:tab w:val="num" w:pos="1350"/>
        </w:tabs>
        <w:ind w:left="1350" w:hanging="360"/>
      </w:pPr>
      <w:rPr>
        <w:rFonts w:ascii="Book Antiqua" w:hAnsi="Book Antiqua" w:cs="Arial"/>
        <w:b w:val="0"/>
      </w:rPr>
    </w:lvl>
  </w:abstractNum>
  <w:abstractNum w:abstractNumId="27" w15:restartNumberingAfterBreak="0">
    <w:nsid w:val="0000001C"/>
    <w:multiLevelType w:val="singleLevel"/>
    <w:tmpl w:val="0000001C"/>
    <w:name w:val="WW8Num28"/>
    <w:lvl w:ilvl="0">
      <w:start w:val="1"/>
      <w:numFmt w:val="decimal"/>
      <w:lvlText w:val="%1)"/>
      <w:lvlJc w:val="left"/>
      <w:pPr>
        <w:tabs>
          <w:tab w:val="num" w:pos="0"/>
        </w:tabs>
        <w:ind w:left="720" w:hanging="360"/>
      </w:pPr>
      <w:rPr>
        <w:rFonts w:cs="Book Antiqua"/>
      </w:rPr>
    </w:lvl>
  </w:abstractNum>
  <w:abstractNum w:abstractNumId="28" w15:restartNumberingAfterBreak="0">
    <w:nsid w:val="0000001D"/>
    <w:multiLevelType w:val="singleLevel"/>
    <w:tmpl w:val="0000001D"/>
    <w:name w:val="WW8Num29"/>
    <w:lvl w:ilvl="0">
      <w:start w:val="6"/>
      <w:numFmt w:val="decimal"/>
      <w:lvlText w:val="%1."/>
      <w:lvlJc w:val="left"/>
      <w:pPr>
        <w:tabs>
          <w:tab w:val="num" w:pos="360"/>
        </w:tabs>
        <w:ind w:left="360" w:hanging="360"/>
      </w:pPr>
      <w:rPr>
        <w:rFonts w:ascii="Book Antiqua" w:hAnsi="Book Antiqua" w:cs="Book Antiqua"/>
      </w:rPr>
    </w:lvl>
  </w:abstractNum>
  <w:abstractNum w:abstractNumId="29" w15:restartNumberingAfterBreak="0">
    <w:nsid w:val="0000001E"/>
    <w:multiLevelType w:val="multilevel"/>
    <w:tmpl w:val="2AE2A7E8"/>
    <w:lvl w:ilvl="0">
      <w:start w:val="1"/>
      <w:numFmt w:val="decimal"/>
      <w:lvlText w:val="%1."/>
      <w:lvlJc w:val="left"/>
      <w:pPr>
        <w:tabs>
          <w:tab w:val="num" w:pos="340"/>
        </w:tabs>
        <w:ind w:left="340" w:hanging="340"/>
      </w:pPr>
      <w:rPr>
        <w:rFonts w:ascii="Times New Roman" w:hAnsi="Times New Roman" w:cs="Times New Roman" w:hint="default"/>
        <w:iCs/>
        <w:color w:val="auto"/>
        <w:shd w:val="clear" w:color="auto" w:fill="FFFFFF"/>
      </w:rPr>
    </w:lvl>
    <w:lvl w:ilvl="1">
      <w:start w:val="1"/>
      <w:numFmt w:val="decimal"/>
      <w:lvlText w:val="%2)"/>
      <w:lvlJc w:val="left"/>
      <w:pPr>
        <w:tabs>
          <w:tab w:val="num" w:pos="624"/>
        </w:tabs>
        <w:ind w:left="624" w:hanging="340"/>
      </w:pPr>
      <w:rPr>
        <w:b w:val="0"/>
        <w:i w:val="0"/>
        <w:sz w:val="24"/>
        <w:szCs w:val="24"/>
      </w:rPr>
    </w:lvl>
    <w:lvl w:ilvl="2">
      <w:start w:val="1"/>
      <w:numFmt w:val="lowerLetter"/>
      <w:lvlText w:val="%3)"/>
      <w:lvlJc w:val="left"/>
      <w:pPr>
        <w:tabs>
          <w:tab w:val="num" w:pos="2307"/>
        </w:tabs>
        <w:ind w:left="2307" w:hanging="180"/>
      </w:pPr>
      <w:rPr>
        <w:rFonts w:ascii="Book Antiqua" w:hAnsi="Book Antiqua" w:cs="Bookman Old Style"/>
        <w:bCs/>
        <w:shd w:val="clear" w:color="auto" w:fill="FFFF0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0" w15:restartNumberingAfterBreak="0">
    <w:nsid w:val="0000001F"/>
    <w:multiLevelType w:val="singleLevel"/>
    <w:tmpl w:val="0000001F"/>
    <w:name w:val="WW8Num31"/>
    <w:lvl w:ilvl="0">
      <w:start w:val="1"/>
      <w:numFmt w:val="decimal"/>
      <w:lvlText w:val="%1)"/>
      <w:lvlJc w:val="left"/>
      <w:pPr>
        <w:tabs>
          <w:tab w:val="num" w:pos="0"/>
        </w:tabs>
        <w:ind w:left="720" w:hanging="360"/>
      </w:pPr>
      <w:rPr>
        <w:rFonts w:ascii="Book Antiqua" w:hAnsi="Book Antiqua" w:cs="Book Antiqua"/>
        <w:b w:val="0"/>
        <w:bCs/>
      </w:rPr>
    </w:lvl>
  </w:abstractNum>
  <w:abstractNum w:abstractNumId="31" w15:restartNumberingAfterBreak="0">
    <w:nsid w:val="00000020"/>
    <w:multiLevelType w:val="singleLevel"/>
    <w:tmpl w:val="00000020"/>
    <w:name w:val="WW8Num32"/>
    <w:lvl w:ilvl="0">
      <w:start w:val="1"/>
      <w:numFmt w:val="decimal"/>
      <w:lvlText w:val="%1."/>
      <w:lvlJc w:val="left"/>
      <w:pPr>
        <w:tabs>
          <w:tab w:val="num" w:pos="284"/>
        </w:tabs>
        <w:ind w:left="284" w:hanging="284"/>
      </w:pPr>
      <w:rPr>
        <w:rFonts w:ascii="Book Antiqua" w:hAnsi="Book Antiqua" w:cs="Arial"/>
        <w:sz w:val="20"/>
        <w:shd w:val="clear" w:color="auto" w:fill="FFFFFF"/>
      </w:rPr>
    </w:lvl>
  </w:abstractNum>
  <w:abstractNum w:abstractNumId="32" w15:restartNumberingAfterBreak="0">
    <w:nsid w:val="00000021"/>
    <w:multiLevelType w:val="multilevel"/>
    <w:tmpl w:val="EAB81302"/>
    <w:name w:val="WW8Num33"/>
    <w:lvl w:ilvl="0">
      <w:start w:val="2"/>
      <w:numFmt w:val="decimal"/>
      <w:lvlText w:val="%1."/>
      <w:lvlJc w:val="left"/>
      <w:pPr>
        <w:tabs>
          <w:tab w:val="num" w:pos="340"/>
        </w:tabs>
        <w:ind w:left="340" w:hanging="340"/>
      </w:pPr>
      <w:rPr>
        <w:rFonts w:ascii="Times New Roman" w:hAnsi="Times New Roman" w:cs="Times New Roman" w:hint="default"/>
      </w:rPr>
    </w:lvl>
    <w:lvl w:ilvl="1">
      <w:start w:val="1"/>
      <w:numFmt w:val="decimal"/>
      <w:lvlText w:val="%2)"/>
      <w:lvlJc w:val="left"/>
      <w:pPr>
        <w:tabs>
          <w:tab w:val="num" w:pos="700"/>
        </w:tabs>
        <w:ind w:left="700" w:hanging="360"/>
      </w:pPr>
      <w:rPr>
        <w:rFonts w:ascii="Book Antiqua" w:hAnsi="Book Antiqua" w:cs="Book Antiqua" w:hint="default"/>
      </w:rPr>
    </w:lvl>
    <w:lvl w:ilvl="2">
      <w:start w:val="1"/>
      <w:numFmt w:val="decimal"/>
      <w:lvlText w:val="%3."/>
      <w:lvlJc w:val="left"/>
      <w:pPr>
        <w:tabs>
          <w:tab w:val="num" w:pos="340"/>
        </w:tabs>
        <w:ind w:left="340" w:hanging="340"/>
      </w:pPr>
      <w:rPr>
        <w:rFonts w:ascii="Times New Roman" w:hAnsi="Times New Roman" w:cs="Times New Roman" w:hint="default"/>
        <w:color w:val="auto"/>
      </w:rPr>
    </w:lvl>
    <w:lvl w:ilvl="3">
      <w:start w:val="1"/>
      <w:numFmt w:val="decimal"/>
      <w:lvlText w:val="%4."/>
      <w:lvlJc w:val="left"/>
      <w:pPr>
        <w:tabs>
          <w:tab w:val="num" w:pos="2880"/>
        </w:tabs>
        <w:ind w:left="2880" w:hanging="360"/>
      </w:pPr>
      <w:rPr>
        <w:rFonts w:ascii="Book Antiqua" w:hAnsi="Book Antiqua" w:cs="Book Antiqua" w:hint="default"/>
      </w:rPr>
    </w:lvl>
    <w:lvl w:ilvl="4">
      <w:start w:val="1"/>
      <w:numFmt w:val="lowerLetter"/>
      <w:lvlText w:val="%5."/>
      <w:lvlJc w:val="left"/>
      <w:pPr>
        <w:tabs>
          <w:tab w:val="num" w:pos="3600"/>
        </w:tabs>
        <w:ind w:left="3600" w:hanging="360"/>
      </w:pPr>
      <w:rPr>
        <w:rFonts w:ascii="Book Antiqua" w:hAnsi="Book Antiqua" w:cs="Book Antiqua" w:hint="default"/>
      </w:rPr>
    </w:lvl>
    <w:lvl w:ilvl="5">
      <w:start w:val="1"/>
      <w:numFmt w:val="lowerRoman"/>
      <w:lvlText w:val="%6."/>
      <w:lvlJc w:val="left"/>
      <w:pPr>
        <w:tabs>
          <w:tab w:val="num" w:pos="4320"/>
        </w:tabs>
        <w:ind w:left="4320" w:hanging="180"/>
      </w:pPr>
      <w:rPr>
        <w:rFonts w:ascii="Book Antiqua" w:hAnsi="Book Antiqua" w:cs="Book Antiqua" w:hint="default"/>
      </w:rPr>
    </w:lvl>
    <w:lvl w:ilvl="6">
      <w:start w:val="1"/>
      <w:numFmt w:val="decimal"/>
      <w:lvlText w:val="%7."/>
      <w:lvlJc w:val="left"/>
      <w:pPr>
        <w:tabs>
          <w:tab w:val="num" w:pos="5040"/>
        </w:tabs>
        <w:ind w:left="5040" w:hanging="360"/>
      </w:pPr>
      <w:rPr>
        <w:rFonts w:ascii="Book Antiqua" w:hAnsi="Book Antiqua" w:cs="Book Antiqua" w:hint="default"/>
      </w:rPr>
    </w:lvl>
    <w:lvl w:ilvl="7">
      <w:start w:val="1"/>
      <w:numFmt w:val="lowerLetter"/>
      <w:lvlText w:val="%8."/>
      <w:lvlJc w:val="left"/>
      <w:pPr>
        <w:tabs>
          <w:tab w:val="num" w:pos="5760"/>
        </w:tabs>
        <w:ind w:left="5760" w:hanging="360"/>
      </w:pPr>
      <w:rPr>
        <w:rFonts w:ascii="Book Antiqua" w:hAnsi="Book Antiqua" w:cs="Book Antiqua" w:hint="default"/>
      </w:rPr>
    </w:lvl>
    <w:lvl w:ilvl="8">
      <w:start w:val="1"/>
      <w:numFmt w:val="lowerRoman"/>
      <w:lvlText w:val="%9."/>
      <w:lvlJc w:val="left"/>
      <w:pPr>
        <w:tabs>
          <w:tab w:val="num" w:pos="6480"/>
        </w:tabs>
        <w:ind w:left="6480" w:hanging="180"/>
      </w:pPr>
      <w:rPr>
        <w:rFonts w:ascii="Book Antiqua" w:hAnsi="Book Antiqua" w:cs="Book Antiqua" w:hint="default"/>
      </w:rPr>
    </w:lvl>
  </w:abstractNum>
  <w:abstractNum w:abstractNumId="33" w15:restartNumberingAfterBreak="0">
    <w:nsid w:val="00000022"/>
    <w:multiLevelType w:val="singleLevel"/>
    <w:tmpl w:val="00000022"/>
    <w:name w:val="WW8Num34"/>
    <w:lvl w:ilvl="0">
      <w:start w:val="1"/>
      <w:numFmt w:val="decimal"/>
      <w:lvlText w:val="%1)"/>
      <w:lvlJc w:val="left"/>
      <w:pPr>
        <w:tabs>
          <w:tab w:val="num" w:pos="700"/>
        </w:tabs>
        <w:ind w:left="700" w:hanging="340"/>
      </w:pPr>
      <w:rPr>
        <w:rFonts w:ascii="Book Antiqua" w:hAnsi="Book Antiqua" w:cs="Arial"/>
        <w:b w:val="0"/>
        <w:bCs w:val="0"/>
      </w:rPr>
    </w:lvl>
  </w:abstractNum>
  <w:abstractNum w:abstractNumId="34" w15:restartNumberingAfterBreak="0">
    <w:nsid w:val="00000023"/>
    <w:multiLevelType w:val="multilevel"/>
    <w:tmpl w:val="00000023"/>
    <w:name w:val="WW8Num35"/>
    <w:lvl w:ilvl="0">
      <w:start w:val="1"/>
      <w:numFmt w:val="decimal"/>
      <w:lvlText w:val="%1."/>
      <w:lvlJc w:val="left"/>
      <w:pPr>
        <w:tabs>
          <w:tab w:val="num" w:pos="340"/>
        </w:tabs>
        <w:ind w:left="340" w:hanging="340"/>
      </w:pPr>
      <w:rPr>
        <w:rFonts w:ascii="Book Antiqua" w:hAnsi="Book Antiqua" w:cs="Arial"/>
      </w:rPr>
    </w:lvl>
    <w:lvl w:ilvl="1">
      <w:start w:val="1"/>
      <w:numFmt w:val="decimal"/>
      <w:lvlText w:val="%2)"/>
      <w:lvlJc w:val="left"/>
      <w:pPr>
        <w:tabs>
          <w:tab w:val="num" w:pos="700"/>
        </w:tabs>
        <w:ind w:left="700" w:hanging="360"/>
      </w:pPr>
    </w:lvl>
    <w:lvl w:ilvl="2">
      <w:start w:val="2"/>
      <w:numFmt w:val="decimal"/>
      <w:lvlText w:val="%3."/>
      <w:lvlJc w:val="left"/>
      <w:pPr>
        <w:tabs>
          <w:tab w:val="num" w:pos="340"/>
        </w:tabs>
        <w:ind w:left="340" w:hanging="340"/>
      </w:pPr>
      <w:rPr>
        <w:b w:val="0"/>
        <w:bCs w:val="0"/>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5" w15:restartNumberingAfterBreak="0">
    <w:nsid w:val="00000024"/>
    <w:multiLevelType w:val="singleLevel"/>
    <w:tmpl w:val="AC0A7074"/>
    <w:lvl w:ilvl="0">
      <w:start w:val="1"/>
      <w:numFmt w:val="decimal"/>
      <w:lvlText w:val="%1."/>
      <w:lvlJc w:val="left"/>
      <w:pPr>
        <w:tabs>
          <w:tab w:val="num" w:pos="0"/>
        </w:tabs>
        <w:ind w:left="360" w:hanging="360"/>
      </w:pPr>
      <w:rPr>
        <w:rFonts w:ascii="Times New Roman" w:hAnsi="Times New Roman" w:cs="Times New Roman" w:hint="default"/>
        <w:b w:val="0"/>
        <w:strike w:val="0"/>
        <w:dstrike w:val="0"/>
        <w:color w:val="000000"/>
      </w:rPr>
    </w:lvl>
  </w:abstractNum>
  <w:abstractNum w:abstractNumId="36" w15:restartNumberingAfterBreak="0">
    <w:nsid w:val="00000025"/>
    <w:multiLevelType w:val="multilevel"/>
    <w:tmpl w:val="00000025"/>
    <w:name w:val="WW8Num37"/>
    <w:lvl w:ilvl="0">
      <w:start w:val="1"/>
      <w:numFmt w:val="decimal"/>
      <w:lvlText w:val="%1."/>
      <w:lvlJc w:val="left"/>
      <w:pPr>
        <w:tabs>
          <w:tab w:val="num" w:pos="360"/>
        </w:tabs>
        <w:ind w:left="360" w:hanging="360"/>
      </w:pPr>
      <w:rPr>
        <w:rFonts w:ascii="Book Antiqua" w:hAnsi="Book Antiqua" w:cs="Arial"/>
        <w:i/>
      </w:rPr>
    </w:lvl>
    <w:lvl w:ilvl="1">
      <w:start w:val="1"/>
      <w:numFmt w:val="decimal"/>
      <w:lvlText w:val="%2)"/>
      <w:lvlJc w:val="left"/>
      <w:pPr>
        <w:tabs>
          <w:tab w:val="num" w:pos="1440"/>
        </w:tabs>
        <w:ind w:left="1440" w:hanging="360"/>
      </w:pPr>
      <w:rPr>
        <w:rFonts w:ascii="Book Antiqua" w:hAnsi="Book Antiqua" w:cs="Arial"/>
        <w:i/>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7" w15:restartNumberingAfterBreak="0">
    <w:nsid w:val="00000026"/>
    <w:multiLevelType w:val="singleLevel"/>
    <w:tmpl w:val="34BC9D96"/>
    <w:name w:val="WW8Num38"/>
    <w:lvl w:ilvl="0">
      <w:start w:val="1"/>
      <w:numFmt w:val="decimal"/>
      <w:lvlText w:val="%1)"/>
      <w:lvlJc w:val="left"/>
      <w:pPr>
        <w:tabs>
          <w:tab w:val="num" w:pos="720"/>
        </w:tabs>
        <w:ind w:left="720" w:hanging="360"/>
      </w:pPr>
      <w:rPr>
        <w:rFonts w:ascii="Times New Roman" w:hAnsi="Times New Roman" w:cs="Times New Roman" w:hint="default"/>
      </w:rPr>
    </w:lvl>
  </w:abstractNum>
  <w:abstractNum w:abstractNumId="38" w15:restartNumberingAfterBreak="0">
    <w:nsid w:val="00000027"/>
    <w:multiLevelType w:val="multilevel"/>
    <w:tmpl w:val="7062BDAA"/>
    <w:name w:val="WW8Num39"/>
    <w:lvl w:ilvl="0">
      <w:start w:val="1"/>
      <w:numFmt w:val="decimal"/>
      <w:lvlText w:val="%1)"/>
      <w:lvlJc w:val="left"/>
      <w:pPr>
        <w:tabs>
          <w:tab w:val="num" w:pos="709"/>
        </w:tabs>
        <w:ind w:left="360" w:hanging="360"/>
      </w:pPr>
      <w:rPr>
        <w:rFonts w:ascii="Book Antiqua" w:hAnsi="Book Antiqua" w:cs="Book Antiqua"/>
        <w:sz w:val="22"/>
        <w:szCs w:val="22"/>
      </w:rPr>
    </w:lvl>
    <w:lvl w:ilvl="1">
      <w:start w:val="1"/>
      <w:numFmt w:val="lowerLetter"/>
      <w:lvlText w:val="%2)"/>
      <w:lvlJc w:val="left"/>
      <w:pPr>
        <w:tabs>
          <w:tab w:val="num" w:pos="720"/>
        </w:tabs>
        <w:ind w:left="720" w:hanging="360"/>
      </w:pPr>
      <w:rPr>
        <w:rFonts w:ascii="Book Antiqua" w:hAnsi="Book Antiqua" w:cs="Book Antiqua"/>
        <w:sz w:val="20"/>
      </w:rPr>
    </w:lvl>
    <w:lvl w:ilvl="2">
      <w:start w:val="1"/>
      <w:numFmt w:val="lowerRoman"/>
      <w:lvlText w:val="%3)"/>
      <w:lvlJc w:val="left"/>
      <w:pPr>
        <w:tabs>
          <w:tab w:val="num" w:pos="1080"/>
        </w:tabs>
        <w:ind w:left="1080" w:hanging="360"/>
      </w:pPr>
      <w:rPr>
        <w:rFonts w:ascii="Book Antiqua" w:hAnsi="Book Antiqua" w:cs="Book Antiqua"/>
        <w:sz w:val="20"/>
      </w:rPr>
    </w:lvl>
    <w:lvl w:ilvl="3">
      <w:start w:val="1"/>
      <w:numFmt w:val="decimal"/>
      <w:lvlText w:val="(%4)"/>
      <w:lvlJc w:val="left"/>
      <w:pPr>
        <w:tabs>
          <w:tab w:val="num" w:pos="1440"/>
        </w:tabs>
        <w:ind w:left="1440" w:hanging="360"/>
      </w:pPr>
      <w:rPr>
        <w:rFonts w:ascii="Book Antiqua" w:hAnsi="Book Antiqua" w:cs="Book Antiqua"/>
        <w:sz w:val="20"/>
      </w:rPr>
    </w:lvl>
    <w:lvl w:ilvl="4">
      <w:start w:val="1"/>
      <w:numFmt w:val="lowerLetter"/>
      <w:lvlText w:val="(%5)"/>
      <w:lvlJc w:val="left"/>
      <w:pPr>
        <w:tabs>
          <w:tab w:val="num" w:pos="1800"/>
        </w:tabs>
        <w:ind w:left="1800" w:hanging="360"/>
      </w:pPr>
      <w:rPr>
        <w:rFonts w:ascii="Book Antiqua" w:hAnsi="Book Antiqua" w:cs="Book Antiqua"/>
        <w:sz w:val="20"/>
      </w:rPr>
    </w:lvl>
    <w:lvl w:ilvl="5">
      <w:start w:val="1"/>
      <w:numFmt w:val="lowerRoman"/>
      <w:lvlText w:val="(%6)"/>
      <w:lvlJc w:val="left"/>
      <w:pPr>
        <w:tabs>
          <w:tab w:val="num" w:pos="2160"/>
        </w:tabs>
        <w:ind w:left="2160" w:hanging="360"/>
      </w:pPr>
      <w:rPr>
        <w:rFonts w:ascii="Book Antiqua" w:hAnsi="Book Antiqua" w:cs="Book Antiqua"/>
        <w:sz w:val="20"/>
      </w:rPr>
    </w:lvl>
    <w:lvl w:ilvl="6">
      <w:start w:val="1"/>
      <w:numFmt w:val="decimal"/>
      <w:lvlText w:val="%7."/>
      <w:lvlJc w:val="left"/>
      <w:pPr>
        <w:tabs>
          <w:tab w:val="num" w:pos="2520"/>
        </w:tabs>
        <w:ind w:left="2520" w:hanging="360"/>
      </w:pPr>
      <w:rPr>
        <w:rFonts w:ascii="Book Antiqua" w:hAnsi="Book Antiqua" w:cs="Book Antiqua"/>
        <w:sz w:val="20"/>
      </w:rPr>
    </w:lvl>
    <w:lvl w:ilvl="7">
      <w:start w:val="1"/>
      <w:numFmt w:val="lowerLetter"/>
      <w:lvlText w:val="%8."/>
      <w:lvlJc w:val="left"/>
      <w:pPr>
        <w:tabs>
          <w:tab w:val="num" w:pos="2880"/>
        </w:tabs>
        <w:ind w:left="2880" w:hanging="360"/>
      </w:pPr>
      <w:rPr>
        <w:rFonts w:ascii="Book Antiqua" w:hAnsi="Book Antiqua" w:cs="Book Antiqua"/>
        <w:sz w:val="20"/>
      </w:rPr>
    </w:lvl>
    <w:lvl w:ilvl="8">
      <w:start w:val="1"/>
      <w:numFmt w:val="lowerRoman"/>
      <w:lvlText w:val="%9."/>
      <w:lvlJc w:val="left"/>
      <w:pPr>
        <w:tabs>
          <w:tab w:val="num" w:pos="3240"/>
        </w:tabs>
        <w:ind w:left="3240" w:hanging="360"/>
      </w:pPr>
      <w:rPr>
        <w:rFonts w:ascii="Book Antiqua" w:hAnsi="Book Antiqua" w:cs="Book Antiqua"/>
        <w:sz w:val="20"/>
      </w:rPr>
    </w:lvl>
  </w:abstractNum>
  <w:abstractNum w:abstractNumId="39" w15:restartNumberingAfterBreak="0">
    <w:nsid w:val="00000028"/>
    <w:multiLevelType w:val="singleLevel"/>
    <w:tmpl w:val="00000028"/>
    <w:name w:val="WW8Num40"/>
    <w:lvl w:ilvl="0">
      <w:start w:val="1"/>
      <w:numFmt w:val="decimal"/>
      <w:lvlText w:val="%1."/>
      <w:lvlJc w:val="left"/>
      <w:pPr>
        <w:tabs>
          <w:tab w:val="num" w:pos="963"/>
        </w:tabs>
        <w:ind w:left="963" w:hanging="360"/>
      </w:pPr>
      <w:rPr>
        <w:rFonts w:ascii="Book Antiqua" w:hAnsi="Book Antiqua" w:cs="Bookman Old Style"/>
        <w:b w:val="0"/>
        <w:sz w:val="22"/>
        <w:szCs w:val="22"/>
      </w:rPr>
    </w:lvl>
  </w:abstractNum>
  <w:abstractNum w:abstractNumId="40" w15:restartNumberingAfterBreak="0">
    <w:nsid w:val="00000029"/>
    <w:multiLevelType w:val="multilevel"/>
    <w:tmpl w:val="00000029"/>
    <w:name w:val="WW8Num42"/>
    <w:lvl w:ilvl="0">
      <w:start w:val="1"/>
      <w:numFmt w:val="decimal"/>
      <w:lvlText w:val="%1."/>
      <w:lvlJc w:val="left"/>
      <w:pPr>
        <w:tabs>
          <w:tab w:val="num" w:pos="720"/>
        </w:tabs>
        <w:ind w:left="720" w:hanging="360"/>
      </w:pPr>
      <w:rPr>
        <w:rFonts w:cs="Book Antiqu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1" w15:restartNumberingAfterBreak="0">
    <w:nsid w:val="0000003C"/>
    <w:multiLevelType w:val="multilevel"/>
    <w:tmpl w:val="96FCEEE2"/>
    <w:lvl w:ilvl="0">
      <w:start w:val="1"/>
      <w:numFmt w:val="decimal"/>
      <w:lvlText w:val="%1."/>
      <w:lvlJc w:val="left"/>
      <w:pPr>
        <w:tabs>
          <w:tab w:val="num" w:pos="720"/>
        </w:tabs>
        <w:ind w:left="720" w:hanging="360"/>
      </w:pPr>
      <w:rPr>
        <w:rFonts w:ascii="Times New Roman" w:hAnsi="Times New Roman" w:cs="Times New Roman" w:hint="default"/>
        <w:sz w:val="22"/>
        <w:szCs w:val="22"/>
      </w:rPr>
    </w:lvl>
    <w:lvl w:ilvl="1">
      <w:start w:val="1"/>
      <w:numFmt w:val="decimal"/>
      <w:lvlText w:val="%2."/>
      <w:lvlJc w:val="left"/>
      <w:pPr>
        <w:tabs>
          <w:tab w:val="num" w:pos="1080"/>
        </w:tabs>
        <w:ind w:left="1080" w:hanging="360"/>
      </w:pPr>
      <w:rPr>
        <w:rFonts w:ascii="Book Antiqua" w:hAnsi="Book Antiqua"/>
        <w:sz w:val="20"/>
        <w:szCs w:val="20"/>
      </w:rPr>
    </w:lvl>
    <w:lvl w:ilvl="2">
      <w:start w:val="1"/>
      <w:numFmt w:val="decimal"/>
      <w:lvlText w:val="%3."/>
      <w:lvlJc w:val="left"/>
      <w:pPr>
        <w:tabs>
          <w:tab w:val="num" w:pos="1440"/>
        </w:tabs>
        <w:ind w:left="1440" w:hanging="360"/>
      </w:pPr>
      <w:rPr>
        <w:rFonts w:ascii="Book Antiqua" w:hAnsi="Book Antiqua"/>
        <w:sz w:val="20"/>
        <w:szCs w:val="20"/>
      </w:rPr>
    </w:lvl>
    <w:lvl w:ilvl="3">
      <w:start w:val="1"/>
      <w:numFmt w:val="decimal"/>
      <w:lvlText w:val="%4."/>
      <w:lvlJc w:val="left"/>
      <w:pPr>
        <w:tabs>
          <w:tab w:val="num" w:pos="1800"/>
        </w:tabs>
        <w:ind w:left="1800" w:hanging="360"/>
      </w:pPr>
      <w:rPr>
        <w:rFonts w:ascii="Book Antiqua" w:hAnsi="Book Antiqua"/>
        <w:sz w:val="20"/>
        <w:szCs w:val="20"/>
      </w:rPr>
    </w:lvl>
    <w:lvl w:ilvl="4">
      <w:start w:val="1"/>
      <w:numFmt w:val="decimal"/>
      <w:lvlText w:val="%5."/>
      <w:lvlJc w:val="left"/>
      <w:pPr>
        <w:tabs>
          <w:tab w:val="num" w:pos="2160"/>
        </w:tabs>
        <w:ind w:left="2160" w:hanging="360"/>
      </w:pPr>
      <w:rPr>
        <w:rFonts w:ascii="Book Antiqua" w:hAnsi="Book Antiqua"/>
        <w:sz w:val="20"/>
        <w:szCs w:val="20"/>
      </w:rPr>
    </w:lvl>
    <w:lvl w:ilvl="5">
      <w:start w:val="1"/>
      <w:numFmt w:val="decimal"/>
      <w:lvlText w:val="%6."/>
      <w:lvlJc w:val="left"/>
      <w:pPr>
        <w:tabs>
          <w:tab w:val="num" w:pos="2520"/>
        </w:tabs>
        <w:ind w:left="2520" w:hanging="360"/>
      </w:pPr>
      <w:rPr>
        <w:rFonts w:ascii="Book Antiqua" w:hAnsi="Book Antiqua"/>
        <w:sz w:val="20"/>
        <w:szCs w:val="20"/>
      </w:rPr>
    </w:lvl>
    <w:lvl w:ilvl="6">
      <w:start w:val="1"/>
      <w:numFmt w:val="decimal"/>
      <w:lvlText w:val="%7."/>
      <w:lvlJc w:val="left"/>
      <w:pPr>
        <w:tabs>
          <w:tab w:val="num" w:pos="2880"/>
        </w:tabs>
        <w:ind w:left="2880" w:hanging="360"/>
      </w:pPr>
      <w:rPr>
        <w:rFonts w:ascii="Book Antiqua" w:hAnsi="Book Antiqua"/>
        <w:sz w:val="20"/>
        <w:szCs w:val="20"/>
      </w:rPr>
    </w:lvl>
    <w:lvl w:ilvl="7">
      <w:start w:val="1"/>
      <w:numFmt w:val="decimal"/>
      <w:lvlText w:val="%8."/>
      <w:lvlJc w:val="left"/>
      <w:pPr>
        <w:tabs>
          <w:tab w:val="num" w:pos="3240"/>
        </w:tabs>
        <w:ind w:left="3240" w:hanging="360"/>
      </w:pPr>
      <w:rPr>
        <w:rFonts w:ascii="Book Antiqua" w:hAnsi="Book Antiqua"/>
        <w:sz w:val="20"/>
        <w:szCs w:val="20"/>
      </w:rPr>
    </w:lvl>
    <w:lvl w:ilvl="8">
      <w:start w:val="1"/>
      <w:numFmt w:val="decimal"/>
      <w:lvlText w:val="%9."/>
      <w:lvlJc w:val="left"/>
      <w:pPr>
        <w:tabs>
          <w:tab w:val="num" w:pos="3600"/>
        </w:tabs>
        <w:ind w:left="3600" w:hanging="360"/>
      </w:pPr>
      <w:rPr>
        <w:rFonts w:ascii="Book Antiqua" w:hAnsi="Book Antiqua"/>
        <w:sz w:val="20"/>
        <w:szCs w:val="20"/>
      </w:rPr>
    </w:lvl>
  </w:abstractNum>
  <w:abstractNum w:abstractNumId="42" w15:restartNumberingAfterBreak="0">
    <w:nsid w:val="023278FA"/>
    <w:multiLevelType w:val="hybridMultilevel"/>
    <w:tmpl w:val="F904C116"/>
    <w:lvl w:ilvl="0" w:tplc="12FE0184">
      <w:start w:val="1"/>
      <w:numFmt w:val="decimal"/>
      <w:lvlText w:val="%1."/>
      <w:lvlJc w:val="left"/>
      <w:pPr>
        <w:ind w:left="360" w:hanging="360"/>
      </w:pPr>
      <w:rPr>
        <w:rFonts w:ascii="Times New Roman" w:eastAsia="Times New Roman" w:hAnsi="Times New Roman" w:cs="Times New Roman" w:hint="default"/>
      </w:rPr>
    </w:lvl>
    <w:lvl w:ilvl="1" w:tplc="4D96E924">
      <w:start w:val="1"/>
      <w:numFmt w:val="lowerLetter"/>
      <w:lvlText w:val="%2)"/>
      <w:lvlJc w:val="left"/>
      <w:pPr>
        <w:ind w:left="1797" w:hanging="360"/>
      </w:pPr>
      <w:rPr>
        <w:rFonts w:ascii="Arial" w:eastAsia="Times New Roman" w:hAnsi="Arial" w:cs="Arial" w:hint="default"/>
        <w:strike/>
      </w:r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43" w15:restartNumberingAfterBreak="0">
    <w:nsid w:val="09577DA4"/>
    <w:multiLevelType w:val="hybridMultilevel"/>
    <w:tmpl w:val="9F5CFAD6"/>
    <w:lvl w:ilvl="0" w:tplc="0415000F">
      <w:start w:val="1"/>
      <w:numFmt w:val="decimal"/>
      <w:lvlText w:val="%1."/>
      <w:lvlJc w:val="left"/>
      <w:pPr>
        <w:ind w:left="360"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4" w15:restartNumberingAfterBreak="0">
    <w:nsid w:val="19340E71"/>
    <w:multiLevelType w:val="hybridMultilevel"/>
    <w:tmpl w:val="E7508FCE"/>
    <w:lvl w:ilvl="0" w:tplc="F6C2FD82">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5" w15:restartNumberingAfterBreak="0">
    <w:nsid w:val="1B6C2DB9"/>
    <w:multiLevelType w:val="hybridMultilevel"/>
    <w:tmpl w:val="BD1C536E"/>
    <w:lvl w:ilvl="0" w:tplc="04150011">
      <w:start w:val="1"/>
      <w:numFmt w:val="decimal"/>
      <w:lvlText w:val="%1)"/>
      <w:lvlJc w:val="left"/>
    </w:lvl>
    <w:lvl w:ilvl="1" w:tplc="FFFFFFFF" w:tentative="1">
      <w:start w:val="1"/>
      <w:numFmt w:val="lowerLetter"/>
      <w:lvlText w:val="%2."/>
      <w:lvlJc w:val="left"/>
      <w:pPr>
        <w:ind w:left="1441" w:hanging="360"/>
      </w:pPr>
    </w:lvl>
    <w:lvl w:ilvl="2" w:tplc="FFFFFFFF" w:tentative="1">
      <w:start w:val="1"/>
      <w:numFmt w:val="lowerRoman"/>
      <w:lvlText w:val="%3."/>
      <w:lvlJc w:val="right"/>
      <w:pPr>
        <w:ind w:left="2161" w:hanging="180"/>
      </w:pPr>
    </w:lvl>
    <w:lvl w:ilvl="3" w:tplc="FFFFFFFF" w:tentative="1">
      <w:start w:val="1"/>
      <w:numFmt w:val="decimal"/>
      <w:lvlText w:val="%4."/>
      <w:lvlJc w:val="left"/>
      <w:pPr>
        <w:ind w:left="2881" w:hanging="360"/>
      </w:pPr>
    </w:lvl>
    <w:lvl w:ilvl="4" w:tplc="FFFFFFFF" w:tentative="1">
      <w:start w:val="1"/>
      <w:numFmt w:val="lowerLetter"/>
      <w:lvlText w:val="%5."/>
      <w:lvlJc w:val="left"/>
      <w:pPr>
        <w:ind w:left="3601" w:hanging="360"/>
      </w:pPr>
    </w:lvl>
    <w:lvl w:ilvl="5" w:tplc="FFFFFFFF" w:tentative="1">
      <w:start w:val="1"/>
      <w:numFmt w:val="lowerRoman"/>
      <w:lvlText w:val="%6."/>
      <w:lvlJc w:val="right"/>
      <w:pPr>
        <w:ind w:left="4321" w:hanging="180"/>
      </w:pPr>
    </w:lvl>
    <w:lvl w:ilvl="6" w:tplc="FFFFFFFF" w:tentative="1">
      <w:start w:val="1"/>
      <w:numFmt w:val="decimal"/>
      <w:lvlText w:val="%7."/>
      <w:lvlJc w:val="left"/>
      <w:pPr>
        <w:ind w:left="5041" w:hanging="360"/>
      </w:pPr>
    </w:lvl>
    <w:lvl w:ilvl="7" w:tplc="FFFFFFFF" w:tentative="1">
      <w:start w:val="1"/>
      <w:numFmt w:val="lowerLetter"/>
      <w:lvlText w:val="%8."/>
      <w:lvlJc w:val="left"/>
      <w:pPr>
        <w:ind w:left="5761" w:hanging="360"/>
      </w:pPr>
    </w:lvl>
    <w:lvl w:ilvl="8" w:tplc="FFFFFFFF" w:tentative="1">
      <w:start w:val="1"/>
      <w:numFmt w:val="lowerRoman"/>
      <w:lvlText w:val="%9."/>
      <w:lvlJc w:val="right"/>
      <w:pPr>
        <w:ind w:left="6481" w:hanging="180"/>
      </w:pPr>
    </w:lvl>
  </w:abstractNum>
  <w:abstractNum w:abstractNumId="46" w15:restartNumberingAfterBreak="0">
    <w:nsid w:val="1F6D5D20"/>
    <w:multiLevelType w:val="hybridMultilevel"/>
    <w:tmpl w:val="CB1ECFB2"/>
    <w:lvl w:ilvl="0" w:tplc="04150011">
      <w:start w:val="1"/>
      <w:numFmt w:val="decimal"/>
      <w:lvlText w:val="%1)"/>
      <w:lvlJc w:val="left"/>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47" w15:restartNumberingAfterBreak="0">
    <w:nsid w:val="207C6249"/>
    <w:multiLevelType w:val="multilevel"/>
    <w:tmpl w:val="F7006D0E"/>
    <w:name w:val="WW8Num310"/>
    <w:lvl w:ilvl="0">
      <w:start w:val="1"/>
      <w:numFmt w:val="decimal"/>
      <w:lvlText w:val="%1."/>
      <w:lvlJc w:val="left"/>
      <w:pPr>
        <w:tabs>
          <w:tab w:val="num" w:pos="340"/>
        </w:tabs>
        <w:ind w:left="340" w:hanging="340"/>
      </w:pPr>
      <w:rPr>
        <w:rFonts w:ascii="Book Antiqua" w:hAnsi="Book Antiqua" w:cs="Book Antiqua" w:hint="default"/>
        <w:b w:val="0"/>
        <w:strike w:val="0"/>
        <w:dstrike w:val="0"/>
      </w:rPr>
    </w:lvl>
    <w:lvl w:ilvl="1">
      <w:start w:val="1"/>
      <w:numFmt w:val="decimal"/>
      <w:lvlText w:val="%2)"/>
      <w:lvlJc w:val="left"/>
      <w:pPr>
        <w:tabs>
          <w:tab w:val="num" w:pos="700"/>
        </w:tabs>
        <w:ind w:left="700" w:hanging="360"/>
      </w:pPr>
      <w:rPr>
        <w:rFonts w:ascii="Book Antiqua" w:hAnsi="Book Antiqua" w:cs="Book Antiqua" w:hint="default"/>
        <w:b w:val="0"/>
        <w:strike w:val="0"/>
        <w:dstrike w:val="0"/>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48" w15:restartNumberingAfterBreak="0">
    <w:nsid w:val="247D0C6D"/>
    <w:multiLevelType w:val="hybridMultilevel"/>
    <w:tmpl w:val="A20C45FC"/>
    <w:lvl w:ilvl="0" w:tplc="C57CE0A4">
      <w:start w:val="1"/>
      <w:numFmt w:val="decimal"/>
      <w:lvlText w:val="%1)"/>
      <w:lvlJc w:val="left"/>
      <w:pPr>
        <w:ind w:left="1069" w:hanging="360"/>
      </w:pPr>
      <w:rPr>
        <w:rFonts w:eastAsia="Book Antiqu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9" w15:restartNumberingAfterBreak="0">
    <w:nsid w:val="34490ED3"/>
    <w:multiLevelType w:val="hybridMultilevel"/>
    <w:tmpl w:val="BEBCB642"/>
    <w:lvl w:ilvl="0" w:tplc="A0766E18">
      <w:start w:val="2"/>
      <w:numFmt w:val="decimal"/>
      <w:lvlText w:val="%1."/>
      <w:lvlJc w:val="left"/>
      <w:pPr>
        <w:ind w:left="355"/>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D4FEA6AC">
      <w:start w:val="1"/>
      <w:numFmt w:val="lowerLetter"/>
      <w:lvlText w:val="%2"/>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B358B7AE">
      <w:start w:val="1"/>
      <w:numFmt w:val="lowerRoman"/>
      <w:lvlText w:val="%3"/>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02B402BC">
      <w:start w:val="1"/>
      <w:numFmt w:val="decimal"/>
      <w:lvlText w:val="%4"/>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55A87E5A">
      <w:start w:val="1"/>
      <w:numFmt w:val="lowerLetter"/>
      <w:lvlText w:val="%5"/>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B482753A">
      <w:start w:val="1"/>
      <w:numFmt w:val="lowerRoman"/>
      <w:lvlText w:val="%6"/>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BD608D0C">
      <w:start w:val="1"/>
      <w:numFmt w:val="decimal"/>
      <w:lvlText w:val="%7"/>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98FC81D0">
      <w:start w:val="1"/>
      <w:numFmt w:val="lowerLetter"/>
      <w:lvlText w:val="%8"/>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7206F142">
      <w:start w:val="1"/>
      <w:numFmt w:val="lowerRoman"/>
      <w:lvlText w:val="%9"/>
      <w:lvlJc w:val="left"/>
      <w:pPr>
        <w:ind w:left="61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50" w15:restartNumberingAfterBreak="0">
    <w:nsid w:val="3A3D694B"/>
    <w:multiLevelType w:val="hybridMultilevel"/>
    <w:tmpl w:val="78D4B928"/>
    <w:lvl w:ilvl="0" w:tplc="B322A592">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1" w15:restartNumberingAfterBreak="0">
    <w:nsid w:val="3D6F1E08"/>
    <w:multiLevelType w:val="hybridMultilevel"/>
    <w:tmpl w:val="E2601490"/>
    <w:lvl w:ilvl="0" w:tplc="F96A205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2" w15:restartNumberingAfterBreak="0">
    <w:nsid w:val="3EAB6A1D"/>
    <w:multiLevelType w:val="multilevel"/>
    <w:tmpl w:val="B3A6814E"/>
    <w:lvl w:ilvl="0">
      <w:start w:val="3"/>
      <w:numFmt w:val="decimal"/>
      <w:lvlText w:val="§ %1. "/>
      <w:lvlJc w:val="left"/>
      <w:pPr>
        <w:tabs>
          <w:tab w:val="num" w:pos="705"/>
        </w:tabs>
        <w:ind w:left="705" w:hanging="705"/>
      </w:pPr>
      <w:rPr>
        <w:rFonts w:cs="Times New Roman" w:hint="default"/>
        <w:sz w:val="20"/>
        <w:szCs w:val="20"/>
      </w:rPr>
    </w:lvl>
    <w:lvl w:ilvl="1">
      <w:start w:val="1"/>
      <w:numFmt w:val="decimal"/>
      <w:lvlText w:val="%2."/>
      <w:lvlJc w:val="left"/>
      <w:pPr>
        <w:tabs>
          <w:tab w:val="num" w:pos="989"/>
        </w:tabs>
        <w:ind w:left="989" w:hanging="705"/>
      </w:pPr>
      <w:rPr>
        <w:rFonts w:ascii="Times New Roman" w:eastAsia="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7."/>
      <w:lvlJc w:val="left"/>
      <w:pPr>
        <w:tabs>
          <w:tab w:val="num" w:pos="1440"/>
        </w:tabs>
        <w:ind w:left="1440" w:hanging="1440"/>
      </w:pPr>
      <w:rPr>
        <w:rFonts w:ascii="Times New Roman" w:eastAsia="Times New Roman" w:hAnsi="Times New Roman"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3" w15:restartNumberingAfterBreak="0">
    <w:nsid w:val="3FE85F79"/>
    <w:multiLevelType w:val="multilevel"/>
    <w:tmpl w:val="AD0670C6"/>
    <w:styleLink w:val="WW8Num118"/>
    <w:lvl w:ilvl="0">
      <w:start w:val="1"/>
      <w:numFmt w:val="decimal"/>
      <w:lvlText w:val="%1."/>
      <w:lvlJc w:val="left"/>
      <w:rPr>
        <w:rFonts w:ascii="Times New Roman" w:hAnsi="Times New Roman" w:cs="Book Antiqua"/>
        <w:bCs/>
        <w:color w:val="000000"/>
        <w:sz w:val="22"/>
        <w:szCs w:val="22"/>
      </w:rPr>
    </w:lvl>
    <w:lvl w:ilvl="1">
      <w:start w:val="2"/>
      <w:numFmt w:val="decimal"/>
      <w:lvlText w:val="%2."/>
      <w:lvlJc w:val="left"/>
      <w:rPr>
        <w:b w:val="0"/>
        <w:i w:val="0"/>
        <w:color w:val="00000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15:restartNumberingAfterBreak="0">
    <w:nsid w:val="44581B20"/>
    <w:multiLevelType w:val="hybridMultilevel"/>
    <w:tmpl w:val="4C48F70E"/>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5" w15:restartNumberingAfterBreak="0">
    <w:nsid w:val="4F5779AE"/>
    <w:multiLevelType w:val="multilevel"/>
    <w:tmpl w:val="09042A30"/>
    <w:lvl w:ilvl="0">
      <w:start w:val="1"/>
      <w:numFmt w:val="decimal"/>
      <w:lvlText w:val="%1."/>
      <w:lvlJc w:val="left"/>
      <w:pPr>
        <w:tabs>
          <w:tab w:val="num" w:pos="0"/>
        </w:tabs>
        <w:ind w:left="0" w:firstLine="0"/>
      </w:pPr>
      <w:rPr>
        <w:rFonts w:ascii="Times New Roman" w:hAnsi="Times New Roman" w:cs="Times New Roman" w:hint="default"/>
        <w:sz w:val="24"/>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56" w15:restartNumberingAfterBreak="0">
    <w:nsid w:val="534D7761"/>
    <w:multiLevelType w:val="hybridMultilevel"/>
    <w:tmpl w:val="DAAEFD8A"/>
    <w:lvl w:ilvl="0" w:tplc="04150011">
      <w:start w:val="1"/>
      <w:numFmt w:val="decimal"/>
      <w:lvlText w:val="%1)"/>
      <w:lvlJc w:val="left"/>
      <w:pPr>
        <w:ind w:left="-2267" w:hanging="360"/>
      </w:pPr>
      <w:rPr>
        <w:rFonts w:hint="default"/>
      </w:rPr>
    </w:lvl>
    <w:lvl w:ilvl="1" w:tplc="04150019">
      <w:start w:val="1"/>
      <w:numFmt w:val="lowerLetter"/>
      <w:lvlText w:val="%2."/>
      <w:lvlJc w:val="left"/>
      <w:pPr>
        <w:ind w:left="-1547" w:hanging="360"/>
      </w:pPr>
    </w:lvl>
    <w:lvl w:ilvl="2" w:tplc="0415001B" w:tentative="1">
      <w:start w:val="1"/>
      <w:numFmt w:val="lowerRoman"/>
      <w:lvlText w:val="%3."/>
      <w:lvlJc w:val="right"/>
      <w:pPr>
        <w:ind w:left="-827" w:hanging="180"/>
      </w:pPr>
    </w:lvl>
    <w:lvl w:ilvl="3" w:tplc="0415000F" w:tentative="1">
      <w:start w:val="1"/>
      <w:numFmt w:val="decimal"/>
      <w:lvlText w:val="%4."/>
      <w:lvlJc w:val="left"/>
      <w:pPr>
        <w:ind w:left="-107" w:hanging="360"/>
      </w:pPr>
    </w:lvl>
    <w:lvl w:ilvl="4" w:tplc="04150019" w:tentative="1">
      <w:start w:val="1"/>
      <w:numFmt w:val="lowerLetter"/>
      <w:lvlText w:val="%5."/>
      <w:lvlJc w:val="left"/>
      <w:pPr>
        <w:ind w:left="613" w:hanging="360"/>
      </w:pPr>
    </w:lvl>
    <w:lvl w:ilvl="5" w:tplc="0415001B" w:tentative="1">
      <w:start w:val="1"/>
      <w:numFmt w:val="lowerRoman"/>
      <w:lvlText w:val="%6."/>
      <w:lvlJc w:val="right"/>
      <w:pPr>
        <w:ind w:left="1333" w:hanging="180"/>
      </w:pPr>
    </w:lvl>
    <w:lvl w:ilvl="6" w:tplc="0415000F" w:tentative="1">
      <w:start w:val="1"/>
      <w:numFmt w:val="decimal"/>
      <w:lvlText w:val="%7."/>
      <w:lvlJc w:val="left"/>
      <w:pPr>
        <w:ind w:left="2053" w:hanging="360"/>
      </w:pPr>
    </w:lvl>
    <w:lvl w:ilvl="7" w:tplc="04150019" w:tentative="1">
      <w:start w:val="1"/>
      <w:numFmt w:val="lowerLetter"/>
      <w:lvlText w:val="%8."/>
      <w:lvlJc w:val="left"/>
      <w:pPr>
        <w:ind w:left="2773" w:hanging="360"/>
      </w:pPr>
    </w:lvl>
    <w:lvl w:ilvl="8" w:tplc="0415001B" w:tentative="1">
      <w:start w:val="1"/>
      <w:numFmt w:val="lowerRoman"/>
      <w:lvlText w:val="%9."/>
      <w:lvlJc w:val="right"/>
      <w:pPr>
        <w:ind w:left="3493" w:hanging="180"/>
      </w:pPr>
    </w:lvl>
  </w:abstractNum>
  <w:abstractNum w:abstractNumId="57" w15:restartNumberingAfterBreak="0">
    <w:nsid w:val="572149AC"/>
    <w:multiLevelType w:val="hybridMultilevel"/>
    <w:tmpl w:val="C49C0ADA"/>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74A6FE9"/>
    <w:multiLevelType w:val="hybridMultilevel"/>
    <w:tmpl w:val="26F4B3E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7F51F87"/>
    <w:multiLevelType w:val="hybridMultilevel"/>
    <w:tmpl w:val="4FC0D43C"/>
    <w:lvl w:ilvl="0" w:tplc="0415000F">
      <w:start w:val="1"/>
      <w:numFmt w:val="decimal"/>
      <w:lvlText w:val="%1."/>
      <w:lvlJc w:val="left"/>
      <w:pPr>
        <w:ind w:left="1083" w:hanging="360"/>
      </w:pPr>
    </w:lvl>
    <w:lvl w:ilvl="1" w:tplc="04150019" w:tentative="1">
      <w:start w:val="1"/>
      <w:numFmt w:val="lowerLetter"/>
      <w:lvlText w:val="%2."/>
      <w:lvlJc w:val="left"/>
      <w:pPr>
        <w:ind w:left="1803" w:hanging="360"/>
      </w:pPr>
    </w:lvl>
    <w:lvl w:ilvl="2" w:tplc="0415001B" w:tentative="1">
      <w:start w:val="1"/>
      <w:numFmt w:val="lowerRoman"/>
      <w:lvlText w:val="%3."/>
      <w:lvlJc w:val="right"/>
      <w:pPr>
        <w:ind w:left="2523" w:hanging="180"/>
      </w:pPr>
    </w:lvl>
    <w:lvl w:ilvl="3" w:tplc="0415000F" w:tentative="1">
      <w:start w:val="1"/>
      <w:numFmt w:val="decimal"/>
      <w:lvlText w:val="%4."/>
      <w:lvlJc w:val="left"/>
      <w:pPr>
        <w:ind w:left="3243" w:hanging="360"/>
      </w:pPr>
    </w:lvl>
    <w:lvl w:ilvl="4" w:tplc="04150019" w:tentative="1">
      <w:start w:val="1"/>
      <w:numFmt w:val="lowerLetter"/>
      <w:lvlText w:val="%5."/>
      <w:lvlJc w:val="left"/>
      <w:pPr>
        <w:ind w:left="3963" w:hanging="360"/>
      </w:pPr>
    </w:lvl>
    <w:lvl w:ilvl="5" w:tplc="0415001B" w:tentative="1">
      <w:start w:val="1"/>
      <w:numFmt w:val="lowerRoman"/>
      <w:lvlText w:val="%6."/>
      <w:lvlJc w:val="right"/>
      <w:pPr>
        <w:ind w:left="4683" w:hanging="180"/>
      </w:pPr>
    </w:lvl>
    <w:lvl w:ilvl="6" w:tplc="0415000F" w:tentative="1">
      <w:start w:val="1"/>
      <w:numFmt w:val="decimal"/>
      <w:lvlText w:val="%7."/>
      <w:lvlJc w:val="left"/>
      <w:pPr>
        <w:ind w:left="5403" w:hanging="360"/>
      </w:pPr>
    </w:lvl>
    <w:lvl w:ilvl="7" w:tplc="04150019" w:tentative="1">
      <w:start w:val="1"/>
      <w:numFmt w:val="lowerLetter"/>
      <w:lvlText w:val="%8."/>
      <w:lvlJc w:val="left"/>
      <w:pPr>
        <w:ind w:left="6123" w:hanging="360"/>
      </w:pPr>
    </w:lvl>
    <w:lvl w:ilvl="8" w:tplc="0415001B" w:tentative="1">
      <w:start w:val="1"/>
      <w:numFmt w:val="lowerRoman"/>
      <w:lvlText w:val="%9."/>
      <w:lvlJc w:val="right"/>
      <w:pPr>
        <w:ind w:left="6843" w:hanging="180"/>
      </w:pPr>
    </w:lvl>
  </w:abstractNum>
  <w:abstractNum w:abstractNumId="60" w15:restartNumberingAfterBreak="0">
    <w:nsid w:val="5AD84A5B"/>
    <w:multiLevelType w:val="hybridMultilevel"/>
    <w:tmpl w:val="958E1672"/>
    <w:name w:val="WW8Num332"/>
    <w:lvl w:ilvl="0" w:tplc="04150011">
      <w:start w:val="1"/>
      <w:numFmt w:val="decimal"/>
      <w:lvlText w:val="%1)"/>
      <w:lvlJc w:val="left"/>
      <w:pPr>
        <w:ind w:left="1287" w:hanging="360"/>
      </w:pPr>
    </w:lvl>
    <w:lvl w:ilvl="1" w:tplc="04150019">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1" w15:restartNumberingAfterBreak="0">
    <w:nsid w:val="62E8346B"/>
    <w:multiLevelType w:val="hybridMultilevel"/>
    <w:tmpl w:val="5F56CB24"/>
    <w:lvl w:ilvl="0" w:tplc="D7BE159A">
      <w:start w:val="1"/>
      <w:numFmt w:val="decimal"/>
      <w:lvlText w:val="%1"/>
      <w:lvlJc w:val="left"/>
      <w:pPr>
        <w:ind w:left="3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A27E66CC">
      <w:start w:val="1"/>
      <w:numFmt w:val="decimal"/>
      <w:lvlText w:val="%2)"/>
      <w:lvlJc w:val="left"/>
      <w:pPr>
        <w:ind w:left="701"/>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tplc="3EBC107A">
      <w:start w:val="1"/>
      <w:numFmt w:val="lowerRoman"/>
      <w:lvlText w:val="%3"/>
      <w:lvlJc w:val="left"/>
      <w:pPr>
        <w:ind w:left="142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9A0C3BDA">
      <w:start w:val="1"/>
      <w:numFmt w:val="decimal"/>
      <w:lvlText w:val="%4"/>
      <w:lvlJc w:val="left"/>
      <w:pPr>
        <w:ind w:left="214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9334BB6A">
      <w:start w:val="1"/>
      <w:numFmt w:val="lowerLetter"/>
      <w:lvlText w:val="%5"/>
      <w:lvlJc w:val="left"/>
      <w:pPr>
        <w:ind w:left="286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7F76370C">
      <w:start w:val="1"/>
      <w:numFmt w:val="lowerRoman"/>
      <w:lvlText w:val="%6"/>
      <w:lvlJc w:val="left"/>
      <w:pPr>
        <w:ind w:left="358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4EC07CEA">
      <w:start w:val="1"/>
      <w:numFmt w:val="decimal"/>
      <w:lvlText w:val="%7"/>
      <w:lvlJc w:val="left"/>
      <w:pPr>
        <w:ind w:left="430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BF7EBD1E">
      <w:start w:val="1"/>
      <w:numFmt w:val="lowerLetter"/>
      <w:lvlText w:val="%8"/>
      <w:lvlJc w:val="left"/>
      <w:pPr>
        <w:ind w:left="502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A23ECCCC">
      <w:start w:val="1"/>
      <w:numFmt w:val="lowerRoman"/>
      <w:lvlText w:val="%9"/>
      <w:lvlJc w:val="left"/>
      <w:pPr>
        <w:ind w:left="574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62" w15:restartNumberingAfterBreak="0">
    <w:nsid w:val="67712CC8"/>
    <w:multiLevelType w:val="hybridMultilevel"/>
    <w:tmpl w:val="61708202"/>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63" w15:restartNumberingAfterBreak="0">
    <w:nsid w:val="6C193EE5"/>
    <w:multiLevelType w:val="hybridMultilevel"/>
    <w:tmpl w:val="CDD86C60"/>
    <w:lvl w:ilvl="0" w:tplc="10F634CE">
      <w:start w:val="1"/>
      <w:numFmt w:val="decimal"/>
      <w:lvlText w:val="%1."/>
      <w:lvlJc w:val="left"/>
      <w:pPr>
        <w:ind w:left="354"/>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1" w:tplc="CCC66614">
      <w:start w:val="1"/>
      <w:numFmt w:val="lowerLetter"/>
      <w:lvlText w:val="%2"/>
      <w:lvlJc w:val="left"/>
      <w:pPr>
        <w:ind w:left="111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8DD0CB2E">
      <w:start w:val="1"/>
      <w:numFmt w:val="lowerRoman"/>
      <w:lvlText w:val="%3"/>
      <w:lvlJc w:val="left"/>
      <w:pPr>
        <w:ind w:left="183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576648B4">
      <w:start w:val="1"/>
      <w:numFmt w:val="decimal"/>
      <w:lvlText w:val="%4"/>
      <w:lvlJc w:val="left"/>
      <w:pPr>
        <w:ind w:left="255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A9442F02">
      <w:start w:val="1"/>
      <w:numFmt w:val="lowerLetter"/>
      <w:lvlText w:val="%5"/>
      <w:lvlJc w:val="left"/>
      <w:pPr>
        <w:ind w:left="327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E38E3BB6">
      <w:start w:val="1"/>
      <w:numFmt w:val="lowerRoman"/>
      <w:lvlText w:val="%6"/>
      <w:lvlJc w:val="left"/>
      <w:pPr>
        <w:ind w:left="399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0EB8F546">
      <w:start w:val="1"/>
      <w:numFmt w:val="decimal"/>
      <w:lvlText w:val="%7"/>
      <w:lvlJc w:val="left"/>
      <w:pPr>
        <w:ind w:left="471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0FA8ECA0">
      <w:start w:val="1"/>
      <w:numFmt w:val="lowerLetter"/>
      <w:lvlText w:val="%8"/>
      <w:lvlJc w:val="left"/>
      <w:pPr>
        <w:ind w:left="543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79FACADA">
      <w:start w:val="1"/>
      <w:numFmt w:val="lowerRoman"/>
      <w:lvlText w:val="%9"/>
      <w:lvlJc w:val="left"/>
      <w:pPr>
        <w:ind w:left="615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64" w15:restartNumberingAfterBreak="0">
    <w:nsid w:val="6E0168E5"/>
    <w:multiLevelType w:val="hybridMultilevel"/>
    <w:tmpl w:val="A9E062E6"/>
    <w:lvl w:ilvl="0" w:tplc="FFFFFFFF">
      <w:start w:val="1"/>
      <w:numFmt w:val="decimal"/>
      <w:lvlText w:val="%1)"/>
      <w:lvlJc w:val="left"/>
      <w:pPr>
        <w:ind w:left="720" w:hanging="360"/>
      </w:pPr>
    </w:lvl>
    <w:lvl w:ilvl="1" w:tplc="04150011">
      <w:start w:val="1"/>
      <w:numFmt w:val="decimal"/>
      <w:lvlText w:val="%2)"/>
      <w:lvlJc w:val="left"/>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6F196E46"/>
    <w:multiLevelType w:val="hybridMultilevel"/>
    <w:tmpl w:val="2AEE7ACE"/>
    <w:lvl w:ilvl="0" w:tplc="8788D22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B1A6AC4"/>
    <w:multiLevelType w:val="hybridMultilevel"/>
    <w:tmpl w:val="3CC4785E"/>
    <w:lvl w:ilvl="0" w:tplc="04150017">
      <w:start w:val="1"/>
      <w:numFmt w:val="lowerLetter"/>
      <w:lvlText w:val="%1)"/>
      <w:lvlJc w:val="left"/>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67" w15:restartNumberingAfterBreak="0">
    <w:nsid w:val="7D212A7F"/>
    <w:multiLevelType w:val="hybridMultilevel"/>
    <w:tmpl w:val="A4524F5A"/>
    <w:lvl w:ilvl="0" w:tplc="FFFFFFFF">
      <w:start w:val="1"/>
      <w:numFmt w:val="decimal"/>
      <w:lvlText w:val="%1)"/>
      <w:lvlJc w:val="left"/>
      <w:pPr>
        <w:ind w:left="1287" w:hanging="360"/>
      </w:pPr>
    </w:lvl>
    <w:lvl w:ilvl="1" w:tplc="04150011">
      <w:start w:val="1"/>
      <w:numFmt w:val="decimal"/>
      <w:lvlText w:val="%2)"/>
      <w:lvlJc w:val="left"/>
      <w:pPr>
        <w:ind w:left="360"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68" w15:restartNumberingAfterBreak="0">
    <w:nsid w:val="7E030D35"/>
    <w:multiLevelType w:val="multilevel"/>
    <w:tmpl w:val="A20297FC"/>
    <w:lvl w:ilvl="0">
      <w:start w:val="1"/>
      <w:numFmt w:val="bullet"/>
      <w:lvlText w:val=""/>
      <w:lvlJc w:val="left"/>
      <w:pPr>
        <w:tabs>
          <w:tab w:val="num" w:pos="644"/>
        </w:tabs>
        <w:ind w:left="644" w:hanging="284"/>
      </w:pPr>
      <w:rPr>
        <w:rFonts w:ascii="Symbol" w:hAnsi="Symbol" w:cs="Book Antiqua"/>
      </w:rPr>
    </w:lvl>
    <w:lvl w:ilvl="1">
      <w:start w:val="1"/>
      <w:numFmt w:val="decimal"/>
      <w:lvlText w:val="%2."/>
      <w:lvlJc w:val="left"/>
      <w:rPr>
        <w:b w:val="0"/>
        <w:bCs w:val="0"/>
        <w:strike w:val="0"/>
        <w:dstrike w:val="0"/>
        <w:color w:val="auto"/>
      </w:rPr>
    </w:lvl>
    <w:lvl w:ilvl="2">
      <w:start w:val="1"/>
      <w:numFmt w:val="bullet"/>
      <w:lvlText w:val=""/>
      <w:lvlJc w:val="left"/>
      <w:pPr>
        <w:tabs>
          <w:tab w:val="num" w:pos="2520"/>
        </w:tabs>
        <w:ind w:left="2520" w:hanging="360"/>
      </w:pPr>
      <w:rPr>
        <w:rFonts w:ascii="Wingdings" w:hAnsi="Wingdings" w:cs="Wingdings"/>
      </w:rPr>
    </w:lvl>
    <w:lvl w:ilvl="3">
      <w:start w:val="1"/>
      <w:numFmt w:val="bullet"/>
      <w:lvlText w:val=""/>
      <w:lvlJc w:val="left"/>
      <w:pPr>
        <w:tabs>
          <w:tab w:val="num" w:pos="3240"/>
        </w:tabs>
        <w:ind w:left="3240" w:hanging="360"/>
      </w:pPr>
      <w:rPr>
        <w:rFonts w:ascii="Symbol" w:hAnsi="Symbol" w:cs="Book Antiqua"/>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cs="Wingdings"/>
      </w:rPr>
    </w:lvl>
    <w:lvl w:ilvl="6">
      <w:start w:val="1"/>
      <w:numFmt w:val="bullet"/>
      <w:lvlText w:val=""/>
      <w:lvlJc w:val="left"/>
      <w:pPr>
        <w:tabs>
          <w:tab w:val="num" w:pos="5400"/>
        </w:tabs>
        <w:ind w:left="5400" w:hanging="360"/>
      </w:pPr>
      <w:rPr>
        <w:rFonts w:ascii="Symbol" w:hAnsi="Symbol" w:cs="Book Antiqua"/>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cs="Wingdings"/>
      </w:rPr>
    </w:lvl>
  </w:abstractNum>
  <w:num w:numId="1" w16cid:durableId="1012487233">
    <w:abstractNumId w:val="0"/>
  </w:num>
  <w:num w:numId="2" w16cid:durableId="507717490">
    <w:abstractNumId w:val="3"/>
  </w:num>
  <w:num w:numId="3" w16cid:durableId="1016467250">
    <w:abstractNumId w:val="4"/>
  </w:num>
  <w:num w:numId="4" w16cid:durableId="1222253642">
    <w:abstractNumId w:val="12"/>
  </w:num>
  <w:num w:numId="5" w16cid:durableId="784932748">
    <w:abstractNumId w:val="16"/>
  </w:num>
  <w:num w:numId="6" w16cid:durableId="1110970002">
    <w:abstractNumId w:val="21"/>
  </w:num>
  <w:num w:numId="7" w16cid:durableId="1164663233">
    <w:abstractNumId w:val="22"/>
  </w:num>
  <w:num w:numId="8" w16cid:durableId="1228296061">
    <w:abstractNumId w:val="24"/>
  </w:num>
  <w:num w:numId="9" w16cid:durableId="445153250">
    <w:abstractNumId w:val="25"/>
  </w:num>
  <w:num w:numId="10" w16cid:durableId="1547525900">
    <w:abstractNumId w:val="27"/>
  </w:num>
  <w:num w:numId="11" w16cid:durableId="228662177">
    <w:abstractNumId w:val="29"/>
  </w:num>
  <w:num w:numId="12" w16cid:durableId="312949479">
    <w:abstractNumId w:val="30"/>
  </w:num>
  <w:num w:numId="13" w16cid:durableId="824784253">
    <w:abstractNumId w:val="32"/>
  </w:num>
  <w:num w:numId="14" w16cid:durableId="1364668019">
    <w:abstractNumId w:val="33"/>
  </w:num>
  <w:num w:numId="15" w16cid:durableId="1148791324">
    <w:abstractNumId w:val="35"/>
  </w:num>
  <w:num w:numId="16" w16cid:durableId="1355617856">
    <w:abstractNumId w:val="37"/>
  </w:num>
  <w:num w:numId="17" w16cid:durableId="720128410">
    <w:abstractNumId w:val="38"/>
  </w:num>
  <w:num w:numId="18" w16cid:durableId="1223368277">
    <w:abstractNumId w:val="41"/>
  </w:num>
  <w:num w:numId="19" w16cid:durableId="1264613113">
    <w:abstractNumId w:val="42"/>
  </w:num>
  <w:num w:numId="20" w16cid:durableId="530075595">
    <w:abstractNumId w:val="62"/>
  </w:num>
  <w:num w:numId="21" w16cid:durableId="1014459993">
    <w:abstractNumId w:val="53"/>
  </w:num>
  <w:num w:numId="22" w16cid:durableId="954748732">
    <w:abstractNumId w:val="52"/>
  </w:num>
  <w:num w:numId="23" w16cid:durableId="142429951">
    <w:abstractNumId w:val="61"/>
  </w:num>
  <w:num w:numId="24" w16cid:durableId="713164785">
    <w:abstractNumId w:val="49"/>
  </w:num>
  <w:num w:numId="25" w16cid:durableId="732698401">
    <w:abstractNumId w:val="55"/>
  </w:num>
  <w:num w:numId="26" w16cid:durableId="775716588">
    <w:abstractNumId w:val="68"/>
  </w:num>
  <w:num w:numId="27" w16cid:durableId="1416172924">
    <w:abstractNumId w:val="43"/>
  </w:num>
  <w:num w:numId="28" w16cid:durableId="95951040">
    <w:abstractNumId w:val="46"/>
  </w:num>
  <w:num w:numId="29" w16cid:durableId="1637300580">
    <w:abstractNumId w:val="45"/>
  </w:num>
  <w:num w:numId="30" w16cid:durableId="1338924382">
    <w:abstractNumId w:val="66"/>
  </w:num>
  <w:num w:numId="31" w16cid:durableId="1488327252">
    <w:abstractNumId w:val="64"/>
  </w:num>
  <w:num w:numId="32" w16cid:durableId="819888017">
    <w:abstractNumId w:val="59"/>
  </w:num>
  <w:num w:numId="33" w16cid:durableId="1759406536">
    <w:abstractNumId w:val="54"/>
  </w:num>
  <w:num w:numId="34" w16cid:durableId="1947031705">
    <w:abstractNumId w:val="50"/>
  </w:num>
  <w:num w:numId="35" w16cid:durableId="1113209399">
    <w:abstractNumId w:val="44"/>
  </w:num>
  <w:num w:numId="36" w16cid:durableId="349380579">
    <w:abstractNumId w:val="57"/>
  </w:num>
  <w:num w:numId="37" w16cid:durableId="51078373">
    <w:abstractNumId w:val="48"/>
  </w:num>
  <w:num w:numId="38" w16cid:durableId="1382900715">
    <w:abstractNumId w:val="9"/>
  </w:num>
  <w:num w:numId="39" w16cid:durableId="1321696748">
    <w:abstractNumId w:val="56"/>
  </w:num>
  <w:num w:numId="40" w16cid:durableId="1903563753">
    <w:abstractNumId w:val="51"/>
  </w:num>
  <w:num w:numId="41" w16cid:durableId="1047529485">
    <w:abstractNumId w:val="58"/>
  </w:num>
  <w:num w:numId="42" w16cid:durableId="1745758215">
    <w:abstractNumId w:val="60"/>
  </w:num>
  <w:num w:numId="43" w16cid:durableId="1732535976">
    <w:abstractNumId w:val="67"/>
  </w:num>
  <w:num w:numId="44" w16cid:durableId="373699958">
    <w:abstractNumId w:val="65"/>
  </w:num>
  <w:num w:numId="45" w16cid:durableId="194974702">
    <w:abstractNumId w:val="63"/>
  </w:num>
  <w:numIdMacAtCleanup w:val="4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Aleksandra Lubosik">
    <w15:presenceInfo w15:providerId="AD" w15:userId="S-1-5-21-42745953-2375660818-3248191595-11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isplayBackgroundShape/>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23D"/>
    <w:rsid w:val="0000215A"/>
    <w:rsid w:val="000024D6"/>
    <w:rsid w:val="00002AAF"/>
    <w:rsid w:val="000031F3"/>
    <w:rsid w:val="00004A90"/>
    <w:rsid w:val="00013276"/>
    <w:rsid w:val="000143AA"/>
    <w:rsid w:val="00015839"/>
    <w:rsid w:val="00015E3A"/>
    <w:rsid w:val="00016B51"/>
    <w:rsid w:val="00023D6E"/>
    <w:rsid w:val="00027EF0"/>
    <w:rsid w:val="0003427D"/>
    <w:rsid w:val="000350A5"/>
    <w:rsid w:val="0003612F"/>
    <w:rsid w:val="00036DF5"/>
    <w:rsid w:val="00042936"/>
    <w:rsid w:val="000447F0"/>
    <w:rsid w:val="0004644E"/>
    <w:rsid w:val="000466A4"/>
    <w:rsid w:val="00052DC5"/>
    <w:rsid w:val="00057077"/>
    <w:rsid w:val="00061A6C"/>
    <w:rsid w:val="00061FB2"/>
    <w:rsid w:val="00072641"/>
    <w:rsid w:val="00075D7F"/>
    <w:rsid w:val="000807C0"/>
    <w:rsid w:val="00080958"/>
    <w:rsid w:val="0008561E"/>
    <w:rsid w:val="00096B19"/>
    <w:rsid w:val="00097B22"/>
    <w:rsid w:val="000A35C8"/>
    <w:rsid w:val="000A37CB"/>
    <w:rsid w:val="000B09CD"/>
    <w:rsid w:val="000C0008"/>
    <w:rsid w:val="000C32F1"/>
    <w:rsid w:val="000C479F"/>
    <w:rsid w:val="000C6D6E"/>
    <w:rsid w:val="000D741D"/>
    <w:rsid w:val="000E15EB"/>
    <w:rsid w:val="000E3568"/>
    <w:rsid w:val="000E4597"/>
    <w:rsid w:val="000F0F83"/>
    <w:rsid w:val="000F70B7"/>
    <w:rsid w:val="000F7D0B"/>
    <w:rsid w:val="00101AAE"/>
    <w:rsid w:val="0010526C"/>
    <w:rsid w:val="001056F0"/>
    <w:rsid w:val="00106401"/>
    <w:rsid w:val="00111183"/>
    <w:rsid w:val="00112A63"/>
    <w:rsid w:val="001133C9"/>
    <w:rsid w:val="00123238"/>
    <w:rsid w:val="0012333F"/>
    <w:rsid w:val="001244E1"/>
    <w:rsid w:val="001247C8"/>
    <w:rsid w:val="00126EB6"/>
    <w:rsid w:val="00130688"/>
    <w:rsid w:val="00131172"/>
    <w:rsid w:val="001312D6"/>
    <w:rsid w:val="00134055"/>
    <w:rsid w:val="00134091"/>
    <w:rsid w:val="00135182"/>
    <w:rsid w:val="00135580"/>
    <w:rsid w:val="001357DB"/>
    <w:rsid w:val="001455BC"/>
    <w:rsid w:val="00146833"/>
    <w:rsid w:val="00147520"/>
    <w:rsid w:val="00147B45"/>
    <w:rsid w:val="0015645D"/>
    <w:rsid w:val="001604BE"/>
    <w:rsid w:val="001619AC"/>
    <w:rsid w:val="00163573"/>
    <w:rsid w:val="00165034"/>
    <w:rsid w:val="00166D62"/>
    <w:rsid w:val="00171CE7"/>
    <w:rsid w:val="00174010"/>
    <w:rsid w:val="00174068"/>
    <w:rsid w:val="001756BA"/>
    <w:rsid w:val="00177439"/>
    <w:rsid w:val="00177670"/>
    <w:rsid w:val="00183C0B"/>
    <w:rsid w:val="00186245"/>
    <w:rsid w:val="001919D6"/>
    <w:rsid w:val="0019211B"/>
    <w:rsid w:val="00192AE4"/>
    <w:rsid w:val="00194BF8"/>
    <w:rsid w:val="001962DC"/>
    <w:rsid w:val="001A39AD"/>
    <w:rsid w:val="001A7C1A"/>
    <w:rsid w:val="001B1643"/>
    <w:rsid w:val="001B3AC5"/>
    <w:rsid w:val="001B7F70"/>
    <w:rsid w:val="001C123D"/>
    <w:rsid w:val="001C2C18"/>
    <w:rsid w:val="001C7E3D"/>
    <w:rsid w:val="001D0B54"/>
    <w:rsid w:val="001D2A9B"/>
    <w:rsid w:val="001D3B25"/>
    <w:rsid w:val="001D54D6"/>
    <w:rsid w:val="001D7925"/>
    <w:rsid w:val="001E03B5"/>
    <w:rsid w:val="001E5F85"/>
    <w:rsid w:val="001F2187"/>
    <w:rsid w:val="001F3156"/>
    <w:rsid w:val="001F7400"/>
    <w:rsid w:val="0020046F"/>
    <w:rsid w:val="00200DE3"/>
    <w:rsid w:val="00201199"/>
    <w:rsid w:val="00205165"/>
    <w:rsid w:val="00207912"/>
    <w:rsid w:val="00211DA6"/>
    <w:rsid w:val="00213C9A"/>
    <w:rsid w:val="00215A43"/>
    <w:rsid w:val="00216065"/>
    <w:rsid w:val="00223D20"/>
    <w:rsid w:val="00232D3D"/>
    <w:rsid w:val="00240BF8"/>
    <w:rsid w:val="00246C80"/>
    <w:rsid w:val="002470D4"/>
    <w:rsid w:val="00247DA9"/>
    <w:rsid w:val="00250CEB"/>
    <w:rsid w:val="00252A39"/>
    <w:rsid w:val="00255738"/>
    <w:rsid w:val="00262A1A"/>
    <w:rsid w:val="00265911"/>
    <w:rsid w:val="002659B3"/>
    <w:rsid w:val="00270229"/>
    <w:rsid w:val="00270A32"/>
    <w:rsid w:val="00274ECE"/>
    <w:rsid w:val="002775EE"/>
    <w:rsid w:val="00277970"/>
    <w:rsid w:val="00282190"/>
    <w:rsid w:val="0028395B"/>
    <w:rsid w:val="002851BF"/>
    <w:rsid w:val="00286AB3"/>
    <w:rsid w:val="00293BB6"/>
    <w:rsid w:val="00294EB7"/>
    <w:rsid w:val="002A0270"/>
    <w:rsid w:val="002A5B72"/>
    <w:rsid w:val="002A6D4D"/>
    <w:rsid w:val="002B350E"/>
    <w:rsid w:val="002B7CEF"/>
    <w:rsid w:val="002C1536"/>
    <w:rsid w:val="002C1894"/>
    <w:rsid w:val="002C3422"/>
    <w:rsid w:val="002C5F51"/>
    <w:rsid w:val="002D5A00"/>
    <w:rsid w:val="002D75EF"/>
    <w:rsid w:val="002D7C04"/>
    <w:rsid w:val="002F4900"/>
    <w:rsid w:val="002F569E"/>
    <w:rsid w:val="0030154E"/>
    <w:rsid w:val="003056D8"/>
    <w:rsid w:val="00305D8A"/>
    <w:rsid w:val="00306FDB"/>
    <w:rsid w:val="003073E8"/>
    <w:rsid w:val="0031018C"/>
    <w:rsid w:val="00310A5B"/>
    <w:rsid w:val="00314A03"/>
    <w:rsid w:val="00315F4C"/>
    <w:rsid w:val="0032170F"/>
    <w:rsid w:val="00327266"/>
    <w:rsid w:val="003307FD"/>
    <w:rsid w:val="003332A1"/>
    <w:rsid w:val="00342B65"/>
    <w:rsid w:val="0034613D"/>
    <w:rsid w:val="00346F57"/>
    <w:rsid w:val="003502B5"/>
    <w:rsid w:val="00351F36"/>
    <w:rsid w:val="00353448"/>
    <w:rsid w:val="003557D2"/>
    <w:rsid w:val="00355D13"/>
    <w:rsid w:val="00356D17"/>
    <w:rsid w:val="00361A90"/>
    <w:rsid w:val="003636AB"/>
    <w:rsid w:val="00365F95"/>
    <w:rsid w:val="0037018E"/>
    <w:rsid w:val="00370A49"/>
    <w:rsid w:val="00370A72"/>
    <w:rsid w:val="00371C2B"/>
    <w:rsid w:val="00373479"/>
    <w:rsid w:val="00382CD7"/>
    <w:rsid w:val="00385670"/>
    <w:rsid w:val="00392830"/>
    <w:rsid w:val="003936CA"/>
    <w:rsid w:val="00394567"/>
    <w:rsid w:val="003A0203"/>
    <w:rsid w:val="003A04BA"/>
    <w:rsid w:val="003A44D7"/>
    <w:rsid w:val="003A5B99"/>
    <w:rsid w:val="003A63D5"/>
    <w:rsid w:val="003B10B3"/>
    <w:rsid w:val="003C02CC"/>
    <w:rsid w:val="003C1EDC"/>
    <w:rsid w:val="003C3316"/>
    <w:rsid w:val="003C3C1A"/>
    <w:rsid w:val="003C74AA"/>
    <w:rsid w:val="003D0C5F"/>
    <w:rsid w:val="003D2C56"/>
    <w:rsid w:val="003D3155"/>
    <w:rsid w:val="003D32C9"/>
    <w:rsid w:val="003D3516"/>
    <w:rsid w:val="003E0E00"/>
    <w:rsid w:val="003E2AE2"/>
    <w:rsid w:val="003E2E24"/>
    <w:rsid w:val="003E451A"/>
    <w:rsid w:val="003F0AC4"/>
    <w:rsid w:val="003F16F7"/>
    <w:rsid w:val="003F331A"/>
    <w:rsid w:val="00400A63"/>
    <w:rsid w:val="0040400F"/>
    <w:rsid w:val="00407B9A"/>
    <w:rsid w:val="00412BF8"/>
    <w:rsid w:val="004136E0"/>
    <w:rsid w:val="00413C31"/>
    <w:rsid w:val="0041797B"/>
    <w:rsid w:val="00417B69"/>
    <w:rsid w:val="004206C0"/>
    <w:rsid w:val="00421DEB"/>
    <w:rsid w:val="00423100"/>
    <w:rsid w:val="00424E51"/>
    <w:rsid w:val="00430721"/>
    <w:rsid w:val="004311BE"/>
    <w:rsid w:val="00432B23"/>
    <w:rsid w:val="00434A47"/>
    <w:rsid w:val="00440407"/>
    <w:rsid w:val="00440FBC"/>
    <w:rsid w:val="00442772"/>
    <w:rsid w:val="004506F4"/>
    <w:rsid w:val="00454A7F"/>
    <w:rsid w:val="0046150F"/>
    <w:rsid w:val="00471AA9"/>
    <w:rsid w:val="00474E3A"/>
    <w:rsid w:val="00477E12"/>
    <w:rsid w:val="00481207"/>
    <w:rsid w:val="00483BEB"/>
    <w:rsid w:val="00485C4A"/>
    <w:rsid w:val="00491CE3"/>
    <w:rsid w:val="00493CD8"/>
    <w:rsid w:val="00494CE9"/>
    <w:rsid w:val="00497AB7"/>
    <w:rsid w:val="004A17C8"/>
    <w:rsid w:val="004A238D"/>
    <w:rsid w:val="004A4F6F"/>
    <w:rsid w:val="004A6299"/>
    <w:rsid w:val="004A74DD"/>
    <w:rsid w:val="004B0304"/>
    <w:rsid w:val="004B075C"/>
    <w:rsid w:val="004B4F97"/>
    <w:rsid w:val="004B5BCC"/>
    <w:rsid w:val="004B7F7C"/>
    <w:rsid w:val="004C7569"/>
    <w:rsid w:val="004D395B"/>
    <w:rsid w:val="004D4EA4"/>
    <w:rsid w:val="004E07EC"/>
    <w:rsid w:val="004E2FFA"/>
    <w:rsid w:val="004E3143"/>
    <w:rsid w:val="004F6EBB"/>
    <w:rsid w:val="004F7762"/>
    <w:rsid w:val="005029D3"/>
    <w:rsid w:val="00504EBE"/>
    <w:rsid w:val="00505540"/>
    <w:rsid w:val="005063E8"/>
    <w:rsid w:val="005068C1"/>
    <w:rsid w:val="005069AB"/>
    <w:rsid w:val="005104F9"/>
    <w:rsid w:val="005145E6"/>
    <w:rsid w:val="00517874"/>
    <w:rsid w:val="00520AEC"/>
    <w:rsid w:val="00521C40"/>
    <w:rsid w:val="005236F4"/>
    <w:rsid w:val="00523A22"/>
    <w:rsid w:val="005265D4"/>
    <w:rsid w:val="00531FF8"/>
    <w:rsid w:val="005347B0"/>
    <w:rsid w:val="00535228"/>
    <w:rsid w:val="0053662E"/>
    <w:rsid w:val="00537566"/>
    <w:rsid w:val="005400EC"/>
    <w:rsid w:val="005410E1"/>
    <w:rsid w:val="005429DB"/>
    <w:rsid w:val="00544B4D"/>
    <w:rsid w:val="005466D9"/>
    <w:rsid w:val="00547191"/>
    <w:rsid w:val="005502BA"/>
    <w:rsid w:val="005516F0"/>
    <w:rsid w:val="00552BC9"/>
    <w:rsid w:val="005661F8"/>
    <w:rsid w:val="0057192D"/>
    <w:rsid w:val="00573510"/>
    <w:rsid w:val="00573BB4"/>
    <w:rsid w:val="0058038F"/>
    <w:rsid w:val="00580B4F"/>
    <w:rsid w:val="005872D0"/>
    <w:rsid w:val="00592110"/>
    <w:rsid w:val="00593667"/>
    <w:rsid w:val="00594B37"/>
    <w:rsid w:val="005A429B"/>
    <w:rsid w:val="005A4E56"/>
    <w:rsid w:val="005A73EF"/>
    <w:rsid w:val="005A75D2"/>
    <w:rsid w:val="005A77AA"/>
    <w:rsid w:val="005B0A9B"/>
    <w:rsid w:val="005B24DB"/>
    <w:rsid w:val="005B2A49"/>
    <w:rsid w:val="005B4916"/>
    <w:rsid w:val="005B4A76"/>
    <w:rsid w:val="005B5202"/>
    <w:rsid w:val="005C0663"/>
    <w:rsid w:val="005C4C73"/>
    <w:rsid w:val="005C597D"/>
    <w:rsid w:val="005C6D27"/>
    <w:rsid w:val="005C7739"/>
    <w:rsid w:val="005D2F8E"/>
    <w:rsid w:val="005D4610"/>
    <w:rsid w:val="005D5F37"/>
    <w:rsid w:val="005E3B06"/>
    <w:rsid w:val="005F037E"/>
    <w:rsid w:val="005F7C72"/>
    <w:rsid w:val="005F7D33"/>
    <w:rsid w:val="0060150A"/>
    <w:rsid w:val="00605374"/>
    <w:rsid w:val="00615B27"/>
    <w:rsid w:val="0062056B"/>
    <w:rsid w:val="00622985"/>
    <w:rsid w:val="00627C12"/>
    <w:rsid w:val="0063227A"/>
    <w:rsid w:val="00632D02"/>
    <w:rsid w:val="006334BD"/>
    <w:rsid w:val="00633A4C"/>
    <w:rsid w:val="00633BC7"/>
    <w:rsid w:val="00635782"/>
    <w:rsid w:val="0064093D"/>
    <w:rsid w:val="00640B93"/>
    <w:rsid w:val="00652447"/>
    <w:rsid w:val="00653306"/>
    <w:rsid w:val="006536B6"/>
    <w:rsid w:val="006540D4"/>
    <w:rsid w:val="0065434B"/>
    <w:rsid w:val="006548A0"/>
    <w:rsid w:val="00655DAF"/>
    <w:rsid w:val="00656674"/>
    <w:rsid w:val="00657096"/>
    <w:rsid w:val="006608D2"/>
    <w:rsid w:val="00667CDA"/>
    <w:rsid w:val="00670753"/>
    <w:rsid w:val="00672A67"/>
    <w:rsid w:val="00677889"/>
    <w:rsid w:val="006812A5"/>
    <w:rsid w:val="006826E9"/>
    <w:rsid w:val="006827D0"/>
    <w:rsid w:val="00691748"/>
    <w:rsid w:val="0069418E"/>
    <w:rsid w:val="00696F71"/>
    <w:rsid w:val="00696F95"/>
    <w:rsid w:val="006A5790"/>
    <w:rsid w:val="006B04E6"/>
    <w:rsid w:val="006B22AA"/>
    <w:rsid w:val="006B6F55"/>
    <w:rsid w:val="006C02F8"/>
    <w:rsid w:val="006C3C0B"/>
    <w:rsid w:val="006C6B32"/>
    <w:rsid w:val="006D0740"/>
    <w:rsid w:val="006D47AF"/>
    <w:rsid w:val="006D78FB"/>
    <w:rsid w:val="006E033B"/>
    <w:rsid w:val="006E1050"/>
    <w:rsid w:val="006E131F"/>
    <w:rsid w:val="006E33FC"/>
    <w:rsid w:val="006E6EE5"/>
    <w:rsid w:val="006F0F2F"/>
    <w:rsid w:val="006F18DF"/>
    <w:rsid w:val="006F444F"/>
    <w:rsid w:val="006F445F"/>
    <w:rsid w:val="006F5EF6"/>
    <w:rsid w:val="006F6DA3"/>
    <w:rsid w:val="007136CA"/>
    <w:rsid w:val="00713973"/>
    <w:rsid w:val="00715B43"/>
    <w:rsid w:val="007174EE"/>
    <w:rsid w:val="00720780"/>
    <w:rsid w:val="0072338A"/>
    <w:rsid w:val="007243D2"/>
    <w:rsid w:val="007319E8"/>
    <w:rsid w:val="0073245D"/>
    <w:rsid w:val="007344AC"/>
    <w:rsid w:val="00734875"/>
    <w:rsid w:val="00735B35"/>
    <w:rsid w:val="0074218F"/>
    <w:rsid w:val="00743A96"/>
    <w:rsid w:val="00744EA2"/>
    <w:rsid w:val="00750A8B"/>
    <w:rsid w:val="00760301"/>
    <w:rsid w:val="0076075B"/>
    <w:rsid w:val="00763CF6"/>
    <w:rsid w:val="00771671"/>
    <w:rsid w:val="00771FBC"/>
    <w:rsid w:val="00781E07"/>
    <w:rsid w:val="00783434"/>
    <w:rsid w:val="00783547"/>
    <w:rsid w:val="00786B05"/>
    <w:rsid w:val="00787AA4"/>
    <w:rsid w:val="0079106E"/>
    <w:rsid w:val="00792AA1"/>
    <w:rsid w:val="00795496"/>
    <w:rsid w:val="00796E0C"/>
    <w:rsid w:val="0079770A"/>
    <w:rsid w:val="007A48D5"/>
    <w:rsid w:val="007A736B"/>
    <w:rsid w:val="007B4964"/>
    <w:rsid w:val="007B7C57"/>
    <w:rsid w:val="007C032B"/>
    <w:rsid w:val="007C0EBF"/>
    <w:rsid w:val="007C38C8"/>
    <w:rsid w:val="007C44B3"/>
    <w:rsid w:val="007C4E60"/>
    <w:rsid w:val="007D511A"/>
    <w:rsid w:val="007D6549"/>
    <w:rsid w:val="007E124D"/>
    <w:rsid w:val="007E1A3E"/>
    <w:rsid w:val="007E4879"/>
    <w:rsid w:val="007E5289"/>
    <w:rsid w:val="007E676B"/>
    <w:rsid w:val="007F1A7F"/>
    <w:rsid w:val="007F2BCB"/>
    <w:rsid w:val="007F70FB"/>
    <w:rsid w:val="0080215F"/>
    <w:rsid w:val="008029C7"/>
    <w:rsid w:val="0080725B"/>
    <w:rsid w:val="00807677"/>
    <w:rsid w:val="00822E9A"/>
    <w:rsid w:val="00826382"/>
    <w:rsid w:val="0082779D"/>
    <w:rsid w:val="0083002D"/>
    <w:rsid w:val="00831BAC"/>
    <w:rsid w:val="00834D3E"/>
    <w:rsid w:val="00840684"/>
    <w:rsid w:val="00841950"/>
    <w:rsid w:val="00841F66"/>
    <w:rsid w:val="0084256C"/>
    <w:rsid w:val="008575A3"/>
    <w:rsid w:val="00860EF2"/>
    <w:rsid w:val="00862D25"/>
    <w:rsid w:val="008646E4"/>
    <w:rsid w:val="00865C79"/>
    <w:rsid w:val="008666D9"/>
    <w:rsid w:val="00867C9E"/>
    <w:rsid w:val="00870582"/>
    <w:rsid w:val="008705FD"/>
    <w:rsid w:val="008725CF"/>
    <w:rsid w:val="00872AEA"/>
    <w:rsid w:val="00872D64"/>
    <w:rsid w:val="00873FC9"/>
    <w:rsid w:val="00877BF3"/>
    <w:rsid w:val="008836A3"/>
    <w:rsid w:val="0088463E"/>
    <w:rsid w:val="00884B9C"/>
    <w:rsid w:val="00886354"/>
    <w:rsid w:val="00886B48"/>
    <w:rsid w:val="00892ED8"/>
    <w:rsid w:val="00893860"/>
    <w:rsid w:val="00896664"/>
    <w:rsid w:val="008967C5"/>
    <w:rsid w:val="008977E3"/>
    <w:rsid w:val="008A37DB"/>
    <w:rsid w:val="008B3678"/>
    <w:rsid w:val="008C3280"/>
    <w:rsid w:val="008C32B6"/>
    <w:rsid w:val="008C3C79"/>
    <w:rsid w:val="008C6F06"/>
    <w:rsid w:val="008D178C"/>
    <w:rsid w:val="008D4635"/>
    <w:rsid w:val="008E510C"/>
    <w:rsid w:val="008E6BB5"/>
    <w:rsid w:val="008E6CB4"/>
    <w:rsid w:val="008F4B71"/>
    <w:rsid w:val="009022C4"/>
    <w:rsid w:val="0090528E"/>
    <w:rsid w:val="00906BF3"/>
    <w:rsid w:val="0090774F"/>
    <w:rsid w:val="00910AAA"/>
    <w:rsid w:val="00922F01"/>
    <w:rsid w:val="009354D3"/>
    <w:rsid w:val="00935654"/>
    <w:rsid w:val="00940DE7"/>
    <w:rsid w:val="00941E17"/>
    <w:rsid w:val="009458B2"/>
    <w:rsid w:val="00945FC3"/>
    <w:rsid w:val="009462F9"/>
    <w:rsid w:val="0094667C"/>
    <w:rsid w:val="00950BFB"/>
    <w:rsid w:val="00951198"/>
    <w:rsid w:val="00951A21"/>
    <w:rsid w:val="00956F1D"/>
    <w:rsid w:val="00957E23"/>
    <w:rsid w:val="00961059"/>
    <w:rsid w:val="00962134"/>
    <w:rsid w:val="00963096"/>
    <w:rsid w:val="009651E5"/>
    <w:rsid w:val="00966BAD"/>
    <w:rsid w:val="00967A4E"/>
    <w:rsid w:val="0097124B"/>
    <w:rsid w:val="00973FA8"/>
    <w:rsid w:val="00975FC4"/>
    <w:rsid w:val="00977899"/>
    <w:rsid w:val="009809FE"/>
    <w:rsid w:val="00983ADD"/>
    <w:rsid w:val="00983EEC"/>
    <w:rsid w:val="00987E20"/>
    <w:rsid w:val="009926A6"/>
    <w:rsid w:val="00994240"/>
    <w:rsid w:val="00996AF6"/>
    <w:rsid w:val="009A0D1F"/>
    <w:rsid w:val="009A1875"/>
    <w:rsid w:val="009A22B6"/>
    <w:rsid w:val="009A5174"/>
    <w:rsid w:val="009B313B"/>
    <w:rsid w:val="009B3F58"/>
    <w:rsid w:val="009B4638"/>
    <w:rsid w:val="009B6760"/>
    <w:rsid w:val="009C535A"/>
    <w:rsid w:val="009C667D"/>
    <w:rsid w:val="009C7E59"/>
    <w:rsid w:val="009D0382"/>
    <w:rsid w:val="009D473A"/>
    <w:rsid w:val="009D5777"/>
    <w:rsid w:val="009D57A5"/>
    <w:rsid w:val="009D7F3A"/>
    <w:rsid w:val="009E1732"/>
    <w:rsid w:val="009E24D8"/>
    <w:rsid w:val="009E3C72"/>
    <w:rsid w:val="009E4818"/>
    <w:rsid w:val="009E77F1"/>
    <w:rsid w:val="009F5E47"/>
    <w:rsid w:val="00A01579"/>
    <w:rsid w:val="00A0381A"/>
    <w:rsid w:val="00A07BC4"/>
    <w:rsid w:val="00A13491"/>
    <w:rsid w:val="00A143F5"/>
    <w:rsid w:val="00A20438"/>
    <w:rsid w:val="00A24EE1"/>
    <w:rsid w:val="00A27E44"/>
    <w:rsid w:val="00A27FDC"/>
    <w:rsid w:val="00A35A9C"/>
    <w:rsid w:val="00A379F7"/>
    <w:rsid w:val="00A4031B"/>
    <w:rsid w:val="00A40386"/>
    <w:rsid w:val="00A4055D"/>
    <w:rsid w:val="00A40D51"/>
    <w:rsid w:val="00A414B4"/>
    <w:rsid w:val="00A44C0A"/>
    <w:rsid w:val="00A46321"/>
    <w:rsid w:val="00A506F4"/>
    <w:rsid w:val="00A52F0C"/>
    <w:rsid w:val="00A53079"/>
    <w:rsid w:val="00A535DC"/>
    <w:rsid w:val="00A549CC"/>
    <w:rsid w:val="00A60385"/>
    <w:rsid w:val="00A60CB2"/>
    <w:rsid w:val="00A64136"/>
    <w:rsid w:val="00A6642A"/>
    <w:rsid w:val="00A67342"/>
    <w:rsid w:val="00A83CB0"/>
    <w:rsid w:val="00A874FE"/>
    <w:rsid w:val="00A87FDB"/>
    <w:rsid w:val="00A952E1"/>
    <w:rsid w:val="00AA0EDB"/>
    <w:rsid w:val="00AA5175"/>
    <w:rsid w:val="00AA79F0"/>
    <w:rsid w:val="00AB1878"/>
    <w:rsid w:val="00AB6DEA"/>
    <w:rsid w:val="00AB7906"/>
    <w:rsid w:val="00AC05B0"/>
    <w:rsid w:val="00AC0DC8"/>
    <w:rsid w:val="00AC368D"/>
    <w:rsid w:val="00AC58A0"/>
    <w:rsid w:val="00AD0D4D"/>
    <w:rsid w:val="00AD1F17"/>
    <w:rsid w:val="00AD272A"/>
    <w:rsid w:val="00AD5D24"/>
    <w:rsid w:val="00AE0A2D"/>
    <w:rsid w:val="00AE236E"/>
    <w:rsid w:val="00AE40C6"/>
    <w:rsid w:val="00AE7D50"/>
    <w:rsid w:val="00AF5214"/>
    <w:rsid w:val="00B078B4"/>
    <w:rsid w:val="00B14AE4"/>
    <w:rsid w:val="00B1796A"/>
    <w:rsid w:val="00B251A3"/>
    <w:rsid w:val="00B25325"/>
    <w:rsid w:val="00B273FC"/>
    <w:rsid w:val="00B3402D"/>
    <w:rsid w:val="00B37495"/>
    <w:rsid w:val="00B41C42"/>
    <w:rsid w:val="00B4587D"/>
    <w:rsid w:val="00B47D1A"/>
    <w:rsid w:val="00B56732"/>
    <w:rsid w:val="00B56914"/>
    <w:rsid w:val="00B56FCE"/>
    <w:rsid w:val="00B606EC"/>
    <w:rsid w:val="00B6081A"/>
    <w:rsid w:val="00B6320C"/>
    <w:rsid w:val="00B72AF6"/>
    <w:rsid w:val="00B74501"/>
    <w:rsid w:val="00B76549"/>
    <w:rsid w:val="00B77206"/>
    <w:rsid w:val="00B824F8"/>
    <w:rsid w:val="00B8271C"/>
    <w:rsid w:val="00B82E44"/>
    <w:rsid w:val="00B8787E"/>
    <w:rsid w:val="00B92789"/>
    <w:rsid w:val="00B93904"/>
    <w:rsid w:val="00B94E13"/>
    <w:rsid w:val="00B95321"/>
    <w:rsid w:val="00B960EC"/>
    <w:rsid w:val="00B968C5"/>
    <w:rsid w:val="00B977DB"/>
    <w:rsid w:val="00BA1AA3"/>
    <w:rsid w:val="00BA1BD3"/>
    <w:rsid w:val="00BA21C8"/>
    <w:rsid w:val="00BA3921"/>
    <w:rsid w:val="00BB1065"/>
    <w:rsid w:val="00BB647C"/>
    <w:rsid w:val="00BC01FA"/>
    <w:rsid w:val="00BC0BE8"/>
    <w:rsid w:val="00BC150E"/>
    <w:rsid w:val="00BC159F"/>
    <w:rsid w:val="00BC1C09"/>
    <w:rsid w:val="00BC31E6"/>
    <w:rsid w:val="00BC664D"/>
    <w:rsid w:val="00BD23C1"/>
    <w:rsid w:val="00BD7134"/>
    <w:rsid w:val="00BE3FEF"/>
    <w:rsid w:val="00BF0738"/>
    <w:rsid w:val="00BF57AA"/>
    <w:rsid w:val="00C02F7D"/>
    <w:rsid w:val="00C11F11"/>
    <w:rsid w:val="00C12984"/>
    <w:rsid w:val="00C12C35"/>
    <w:rsid w:val="00C2336F"/>
    <w:rsid w:val="00C26067"/>
    <w:rsid w:val="00C26D4B"/>
    <w:rsid w:val="00C328EC"/>
    <w:rsid w:val="00C34896"/>
    <w:rsid w:val="00C363B6"/>
    <w:rsid w:val="00C36809"/>
    <w:rsid w:val="00C4151B"/>
    <w:rsid w:val="00C43649"/>
    <w:rsid w:val="00C44E44"/>
    <w:rsid w:val="00C456E2"/>
    <w:rsid w:val="00C45DC3"/>
    <w:rsid w:val="00C50F4A"/>
    <w:rsid w:val="00C51F4E"/>
    <w:rsid w:val="00C55FAD"/>
    <w:rsid w:val="00C61DBE"/>
    <w:rsid w:val="00C63683"/>
    <w:rsid w:val="00C638AB"/>
    <w:rsid w:val="00C6771F"/>
    <w:rsid w:val="00C70368"/>
    <w:rsid w:val="00C71DBD"/>
    <w:rsid w:val="00C71F53"/>
    <w:rsid w:val="00C7796F"/>
    <w:rsid w:val="00C82135"/>
    <w:rsid w:val="00C86448"/>
    <w:rsid w:val="00C93956"/>
    <w:rsid w:val="00C957FA"/>
    <w:rsid w:val="00C959E8"/>
    <w:rsid w:val="00C9604C"/>
    <w:rsid w:val="00CA234C"/>
    <w:rsid w:val="00CA3711"/>
    <w:rsid w:val="00CB2F10"/>
    <w:rsid w:val="00CB3393"/>
    <w:rsid w:val="00CB3DA7"/>
    <w:rsid w:val="00CB5964"/>
    <w:rsid w:val="00CB596E"/>
    <w:rsid w:val="00CB6889"/>
    <w:rsid w:val="00CB75B0"/>
    <w:rsid w:val="00CB7EFC"/>
    <w:rsid w:val="00CC3AE6"/>
    <w:rsid w:val="00CD6F3B"/>
    <w:rsid w:val="00CE03E1"/>
    <w:rsid w:val="00CE0AF6"/>
    <w:rsid w:val="00CE17F4"/>
    <w:rsid w:val="00CE56AA"/>
    <w:rsid w:val="00CE6025"/>
    <w:rsid w:val="00CE7CA5"/>
    <w:rsid w:val="00CF5080"/>
    <w:rsid w:val="00CF51C8"/>
    <w:rsid w:val="00CF597A"/>
    <w:rsid w:val="00CF6043"/>
    <w:rsid w:val="00D04EBC"/>
    <w:rsid w:val="00D06922"/>
    <w:rsid w:val="00D0750E"/>
    <w:rsid w:val="00D07A1B"/>
    <w:rsid w:val="00D16776"/>
    <w:rsid w:val="00D170D2"/>
    <w:rsid w:val="00D223A2"/>
    <w:rsid w:val="00D26912"/>
    <w:rsid w:val="00D3025A"/>
    <w:rsid w:val="00D3081E"/>
    <w:rsid w:val="00D31671"/>
    <w:rsid w:val="00D31BC3"/>
    <w:rsid w:val="00D31E97"/>
    <w:rsid w:val="00D331D0"/>
    <w:rsid w:val="00D3601B"/>
    <w:rsid w:val="00D367F1"/>
    <w:rsid w:val="00D40DFB"/>
    <w:rsid w:val="00D42179"/>
    <w:rsid w:val="00D440FF"/>
    <w:rsid w:val="00D47FAB"/>
    <w:rsid w:val="00D50C6A"/>
    <w:rsid w:val="00D51425"/>
    <w:rsid w:val="00D5144F"/>
    <w:rsid w:val="00D51ECE"/>
    <w:rsid w:val="00D543E6"/>
    <w:rsid w:val="00D5644F"/>
    <w:rsid w:val="00D63199"/>
    <w:rsid w:val="00D63F3C"/>
    <w:rsid w:val="00D67169"/>
    <w:rsid w:val="00D67672"/>
    <w:rsid w:val="00D72C51"/>
    <w:rsid w:val="00D72EF1"/>
    <w:rsid w:val="00D72FFC"/>
    <w:rsid w:val="00D74CE6"/>
    <w:rsid w:val="00D76B8B"/>
    <w:rsid w:val="00D8603E"/>
    <w:rsid w:val="00D861CE"/>
    <w:rsid w:val="00D86F59"/>
    <w:rsid w:val="00D9432A"/>
    <w:rsid w:val="00D95E8B"/>
    <w:rsid w:val="00D96B66"/>
    <w:rsid w:val="00D97A7E"/>
    <w:rsid w:val="00DA2474"/>
    <w:rsid w:val="00DA2AFE"/>
    <w:rsid w:val="00DA4CC5"/>
    <w:rsid w:val="00DA4EEE"/>
    <w:rsid w:val="00DA6BD7"/>
    <w:rsid w:val="00DB3053"/>
    <w:rsid w:val="00DB6E04"/>
    <w:rsid w:val="00DB7374"/>
    <w:rsid w:val="00DC03F8"/>
    <w:rsid w:val="00DC3F40"/>
    <w:rsid w:val="00DC5FAA"/>
    <w:rsid w:val="00DC6368"/>
    <w:rsid w:val="00DD2E6F"/>
    <w:rsid w:val="00DD395A"/>
    <w:rsid w:val="00DD4660"/>
    <w:rsid w:val="00DD517E"/>
    <w:rsid w:val="00DD54B0"/>
    <w:rsid w:val="00DD5E0D"/>
    <w:rsid w:val="00DD773E"/>
    <w:rsid w:val="00DE01E7"/>
    <w:rsid w:val="00DE106C"/>
    <w:rsid w:val="00DE4DAC"/>
    <w:rsid w:val="00DF1680"/>
    <w:rsid w:val="00DF6DA4"/>
    <w:rsid w:val="00DF706F"/>
    <w:rsid w:val="00E00A22"/>
    <w:rsid w:val="00E02B13"/>
    <w:rsid w:val="00E05A64"/>
    <w:rsid w:val="00E06730"/>
    <w:rsid w:val="00E11007"/>
    <w:rsid w:val="00E111D0"/>
    <w:rsid w:val="00E151FB"/>
    <w:rsid w:val="00E20905"/>
    <w:rsid w:val="00E21F94"/>
    <w:rsid w:val="00E24128"/>
    <w:rsid w:val="00E265B0"/>
    <w:rsid w:val="00E27397"/>
    <w:rsid w:val="00E277DB"/>
    <w:rsid w:val="00E33CB4"/>
    <w:rsid w:val="00E36400"/>
    <w:rsid w:val="00E36F32"/>
    <w:rsid w:val="00E3797C"/>
    <w:rsid w:val="00E404F9"/>
    <w:rsid w:val="00E41BFF"/>
    <w:rsid w:val="00E442C0"/>
    <w:rsid w:val="00E566A6"/>
    <w:rsid w:val="00E612E5"/>
    <w:rsid w:val="00E70D76"/>
    <w:rsid w:val="00E74F3D"/>
    <w:rsid w:val="00E76D84"/>
    <w:rsid w:val="00E777F9"/>
    <w:rsid w:val="00E810B9"/>
    <w:rsid w:val="00E8428B"/>
    <w:rsid w:val="00E84A43"/>
    <w:rsid w:val="00E8576A"/>
    <w:rsid w:val="00E91287"/>
    <w:rsid w:val="00E956D1"/>
    <w:rsid w:val="00EA1056"/>
    <w:rsid w:val="00EA23C6"/>
    <w:rsid w:val="00EA704E"/>
    <w:rsid w:val="00EB01DF"/>
    <w:rsid w:val="00EB4240"/>
    <w:rsid w:val="00EB6838"/>
    <w:rsid w:val="00EB700E"/>
    <w:rsid w:val="00EB7C7C"/>
    <w:rsid w:val="00EC0F54"/>
    <w:rsid w:val="00EC6FE4"/>
    <w:rsid w:val="00ED0B67"/>
    <w:rsid w:val="00ED11FB"/>
    <w:rsid w:val="00EE079A"/>
    <w:rsid w:val="00EE3C23"/>
    <w:rsid w:val="00EE69B5"/>
    <w:rsid w:val="00EE7D72"/>
    <w:rsid w:val="00EF08B6"/>
    <w:rsid w:val="00EF1A0A"/>
    <w:rsid w:val="00EF1DDA"/>
    <w:rsid w:val="00EF2872"/>
    <w:rsid w:val="00EF418C"/>
    <w:rsid w:val="00EF4F67"/>
    <w:rsid w:val="00F00C04"/>
    <w:rsid w:val="00F018AD"/>
    <w:rsid w:val="00F111BE"/>
    <w:rsid w:val="00F1239E"/>
    <w:rsid w:val="00F1285C"/>
    <w:rsid w:val="00F12973"/>
    <w:rsid w:val="00F13C0B"/>
    <w:rsid w:val="00F16DCB"/>
    <w:rsid w:val="00F20D31"/>
    <w:rsid w:val="00F21DE5"/>
    <w:rsid w:val="00F22C4E"/>
    <w:rsid w:val="00F262AF"/>
    <w:rsid w:val="00F450EA"/>
    <w:rsid w:val="00F50294"/>
    <w:rsid w:val="00F51F56"/>
    <w:rsid w:val="00F57E53"/>
    <w:rsid w:val="00F60609"/>
    <w:rsid w:val="00F60BF3"/>
    <w:rsid w:val="00F62404"/>
    <w:rsid w:val="00F62727"/>
    <w:rsid w:val="00F66796"/>
    <w:rsid w:val="00F714DB"/>
    <w:rsid w:val="00F74C73"/>
    <w:rsid w:val="00F76662"/>
    <w:rsid w:val="00F80F29"/>
    <w:rsid w:val="00F81DEC"/>
    <w:rsid w:val="00F8538B"/>
    <w:rsid w:val="00F87913"/>
    <w:rsid w:val="00F87BB5"/>
    <w:rsid w:val="00F906B9"/>
    <w:rsid w:val="00F9120C"/>
    <w:rsid w:val="00F91268"/>
    <w:rsid w:val="00F92D19"/>
    <w:rsid w:val="00F95DCF"/>
    <w:rsid w:val="00F97E61"/>
    <w:rsid w:val="00FA258D"/>
    <w:rsid w:val="00FA3281"/>
    <w:rsid w:val="00FA3EEC"/>
    <w:rsid w:val="00FA57D5"/>
    <w:rsid w:val="00FA7087"/>
    <w:rsid w:val="00FA7C28"/>
    <w:rsid w:val="00FA7DA6"/>
    <w:rsid w:val="00FB4BC5"/>
    <w:rsid w:val="00FB4D05"/>
    <w:rsid w:val="00FB6C41"/>
    <w:rsid w:val="00FC137F"/>
    <w:rsid w:val="00FC51F7"/>
    <w:rsid w:val="00FC635E"/>
    <w:rsid w:val="00FC6B89"/>
    <w:rsid w:val="00FC6E21"/>
    <w:rsid w:val="00FD107F"/>
    <w:rsid w:val="00FD4176"/>
    <w:rsid w:val="00FE2F6D"/>
    <w:rsid w:val="00FF0459"/>
    <w:rsid w:val="00FF20ED"/>
    <w:rsid w:val="00FF33AC"/>
    <w:rsid w:val="00FF41C3"/>
    <w:rsid w:val="00FF556E"/>
    <w:rsid w:val="00FF5CCB"/>
    <w:rsid w:val="00FF68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A096596"/>
  <w15:docId w15:val="{40AB4125-DA45-4106-BDAC-FF771AF37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C38C8"/>
    <w:pPr>
      <w:suppressAutoHyphens/>
    </w:pPr>
    <w:rPr>
      <w:kern w:val="1"/>
      <w:lang w:eastAsia="ar-SA"/>
    </w:rPr>
  </w:style>
  <w:style w:type="paragraph" w:styleId="Nagwek1">
    <w:name w:val="heading 1"/>
    <w:basedOn w:val="Normalny"/>
    <w:next w:val="Normalny"/>
    <w:qFormat/>
    <w:rsid w:val="007C38C8"/>
    <w:pPr>
      <w:keepNext/>
      <w:numPr>
        <w:numId w:val="1"/>
      </w:numPr>
      <w:jc w:val="right"/>
      <w:outlineLvl w:val="0"/>
    </w:pPr>
    <w:rPr>
      <w:b/>
      <w:sz w:val="32"/>
    </w:rPr>
  </w:style>
  <w:style w:type="paragraph" w:styleId="Nagwek2">
    <w:name w:val="heading 2"/>
    <w:basedOn w:val="Normalny"/>
    <w:next w:val="Tekstpodstawowy"/>
    <w:qFormat/>
    <w:rsid w:val="007C38C8"/>
    <w:pPr>
      <w:numPr>
        <w:ilvl w:val="1"/>
        <w:numId w:val="1"/>
      </w:numPr>
      <w:spacing w:before="100" w:after="100"/>
      <w:outlineLvl w:val="1"/>
    </w:pPr>
    <w:rPr>
      <w:rFonts w:ascii="Verdana" w:hAnsi="Verdana" w:cs="Verdana"/>
      <w:b/>
      <w:color w:val="808080"/>
      <w:sz w:val="14"/>
    </w:rPr>
  </w:style>
  <w:style w:type="paragraph" w:styleId="Nagwek3">
    <w:name w:val="heading 3"/>
    <w:basedOn w:val="Normalny"/>
    <w:next w:val="Tekstpodstawowy"/>
    <w:qFormat/>
    <w:rsid w:val="007C38C8"/>
    <w:pPr>
      <w:numPr>
        <w:ilvl w:val="2"/>
        <w:numId w:val="1"/>
      </w:numPr>
      <w:spacing w:before="100" w:after="100"/>
      <w:outlineLvl w:val="2"/>
    </w:pPr>
    <w:rPr>
      <w:b/>
      <w:color w:val="000080"/>
      <w:sz w:val="22"/>
    </w:rPr>
  </w:style>
  <w:style w:type="paragraph" w:styleId="Nagwek4">
    <w:name w:val="heading 4"/>
    <w:basedOn w:val="Normalny"/>
    <w:next w:val="Normalny"/>
    <w:qFormat/>
    <w:rsid w:val="007C38C8"/>
    <w:pPr>
      <w:keepNext/>
      <w:autoSpaceDE w:val="0"/>
      <w:jc w:val="center"/>
      <w:outlineLvl w:val="3"/>
    </w:pPr>
    <w:rPr>
      <w:rFonts w:ascii="Arial" w:hAnsi="Arial" w:cs="Arial"/>
      <w:b/>
      <w:sz w:val="18"/>
    </w:rPr>
  </w:style>
  <w:style w:type="paragraph" w:styleId="Nagwek6">
    <w:name w:val="heading 6"/>
    <w:basedOn w:val="Normalny"/>
    <w:next w:val="Normalny"/>
    <w:qFormat/>
    <w:rsid w:val="007C38C8"/>
    <w:pPr>
      <w:keepNext/>
      <w:numPr>
        <w:ilvl w:val="5"/>
        <w:numId w:val="1"/>
      </w:numPr>
      <w:spacing w:before="120" w:after="120"/>
      <w:jc w:val="center"/>
      <w:outlineLvl w:val="5"/>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7C38C8"/>
  </w:style>
  <w:style w:type="character" w:customStyle="1" w:styleId="WW8Num1z1">
    <w:name w:val="WW8Num1z1"/>
    <w:rsid w:val="007C38C8"/>
  </w:style>
  <w:style w:type="character" w:customStyle="1" w:styleId="WW8Num1z2">
    <w:name w:val="WW8Num1z2"/>
    <w:rsid w:val="007C38C8"/>
  </w:style>
  <w:style w:type="character" w:customStyle="1" w:styleId="WW8Num1z3">
    <w:name w:val="WW8Num1z3"/>
    <w:rsid w:val="007C38C8"/>
  </w:style>
  <w:style w:type="character" w:customStyle="1" w:styleId="WW8Num1z4">
    <w:name w:val="WW8Num1z4"/>
    <w:rsid w:val="007C38C8"/>
  </w:style>
  <w:style w:type="character" w:customStyle="1" w:styleId="WW8Num1z5">
    <w:name w:val="WW8Num1z5"/>
    <w:rsid w:val="007C38C8"/>
  </w:style>
  <w:style w:type="character" w:customStyle="1" w:styleId="WW8Num1z6">
    <w:name w:val="WW8Num1z6"/>
    <w:rsid w:val="007C38C8"/>
  </w:style>
  <w:style w:type="character" w:customStyle="1" w:styleId="WW8Num1z7">
    <w:name w:val="WW8Num1z7"/>
    <w:rsid w:val="007C38C8"/>
  </w:style>
  <w:style w:type="character" w:customStyle="1" w:styleId="WW8Num1z8">
    <w:name w:val="WW8Num1z8"/>
    <w:rsid w:val="007C38C8"/>
  </w:style>
  <w:style w:type="character" w:customStyle="1" w:styleId="WW8Num2z0">
    <w:name w:val="WW8Num2z0"/>
    <w:rsid w:val="007C38C8"/>
    <w:rPr>
      <w:rFonts w:ascii="Book Antiqua" w:eastAsia="Book Antiqua" w:hAnsi="Book Antiqua" w:cs="Arial"/>
      <w:b w:val="0"/>
      <w:strike w:val="0"/>
      <w:dstrike w:val="0"/>
      <w:sz w:val="20"/>
      <w:shd w:val="clear" w:color="auto" w:fill="FFFFFF"/>
    </w:rPr>
  </w:style>
  <w:style w:type="character" w:customStyle="1" w:styleId="WW8Num2z1">
    <w:name w:val="WW8Num2z1"/>
    <w:rsid w:val="007C38C8"/>
    <w:rPr>
      <w:b w:val="0"/>
    </w:rPr>
  </w:style>
  <w:style w:type="character" w:customStyle="1" w:styleId="WW8Num2z2">
    <w:name w:val="WW8Num2z2"/>
    <w:rsid w:val="007C38C8"/>
  </w:style>
  <w:style w:type="character" w:customStyle="1" w:styleId="WW8Num2z3">
    <w:name w:val="WW8Num2z3"/>
    <w:rsid w:val="007C38C8"/>
  </w:style>
  <w:style w:type="character" w:customStyle="1" w:styleId="WW8Num2z4">
    <w:name w:val="WW8Num2z4"/>
    <w:rsid w:val="007C38C8"/>
  </w:style>
  <w:style w:type="character" w:customStyle="1" w:styleId="WW8Num2z5">
    <w:name w:val="WW8Num2z5"/>
    <w:rsid w:val="007C38C8"/>
  </w:style>
  <w:style w:type="character" w:customStyle="1" w:styleId="WW8Num2z6">
    <w:name w:val="WW8Num2z6"/>
    <w:rsid w:val="007C38C8"/>
  </w:style>
  <w:style w:type="character" w:customStyle="1" w:styleId="WW8Num2z7">
    <w:name w:val="WW8Num2z7"/>
    <w:rsid w:val="007C38C8"/>
  </w:style>
  <w:style w:type="character" w:customStyle="1" w:styleId="WW8Num2z8">
    <w:name w:val="WW8Num2z8"/>
    <w:rsid w:val="007C38C8"/>
  </w:style>
  <w:style w:type="character" w:customStyle="1" w:styleId="WW8Num3z0">
    <w:name w:val="WW8Num3z0"/>
    <w:rsid w:val="007C38C8"/>
    <w:rPr>
      <w:rFonts w:ascii="Book Antiqua" w:hAnsi="Book Antiqua" w:cs="Book Antiqua"/>
      <w:b w:val="0"/>
      <w:strike w:val="0"/>
      <w:dstrike w:val="0"/>
      <w:shd w:val="clear" w:color="auto" w:fill="FFFFFF"/>
    </w:rPr>
  </w:style>
  <w:style w:type="character" w:customStyle="1" w:styleId="WW8Num3z2">
    <w:name w:val="WW8Num3z2"/>
    <w:rsid w:val="007C38C8"/>
  </w:style>
  <w:style w:type="character" w:customStyle="1" w:styleId="WW8Num3z3">
    <w:name w:val="WW8Num3z3"/>
    <w:rsid w:val="007C38C8"/>
  </w:style>
  <w:style w:type="character" w:customStyle="1" w:styleId="WW8Num3z4">
    <w:name w:val="WW8Num3z4"/>
    <w:rsid w:val="007C38C8"/>
  </w:style>
  <w:style w:type="character" w:customStyle="1" w:styleId="WW8Num3z5">
    <w:name w:val="WW8Num3z5"/>
    <w:rsid w:val="007C38C8"/>
  </w:style>
  <w:style w:type="character" w:customStyle="1" w:styleId="WW8Num3z6">
    <w:name w:val="WW8Num3z6"/>
    <w:rsid w:val="007C38C8"/>
  </w:style>
  <w:style w:type="character" w:customStyle="1" w:styleId="WW8Num3z7">
    <w:name w:val="WW8Num3z7"/>
    <w:rsid w:val="007C38C8"/>
  </w:style>
  <w:style w:type="character" w:customStyle="1" w:styleId="WW8Num3z8">
    <w:name w:val="WW8Num3z8"/>
    <w:rsid w:val="007C38C8"/>
  </w:style>
  <w:style w:type="character" w:customStyle="1" w:styleId="WW8Num4z0">
    <w:name w:val="WW8Num4z0"/>
    <w:rsid w:val="007C38C8"/>
    <w:rPr>
      <w:rFonts w:ascii="Book Antiqua" w:hAnsi="Book Antiqua" w:cs="Arial"/>
      <w:b w:val="0"/>
      <w:bCs w:val="0"/>
      <w:strike w:val="0"/>
      <w:dstrike w:val="0"/>
    </w:rPr>
  </w:style>
  <w:style w:type="character" w:customStyle="1" w:styleId="WW8Num4z2">
    <w:name w:val="WW8Num4z2"/>
    <w:rsid w:val="007C38C8"/>
    <w:rPr>
      <w:rFonts w:ascii="Symbol" w:hAnsi="Symbol" w:cs="Symbol"/>
    </w:rPr>
  </w:style>
  <w:style w:type="character" w:customStyle="1" w:styleId="WW8Num4z3">
    <w:name w:val="WW8Num4z3"/>
    <w:rsid w:val="007C38C8"/>
  </w:style>
  <w:style w:type="character" w:customStyle="1" w:styleId="WW8Num4z4">
    <w:name w:val="WW8Num4z4"/>
    <w:rsid w:val="007C38C8"/>
  </w:style>
  <w:style w:type="character" w:customStyle="1" w:styleId="WW8Num4z5">
    <w:name w:val="WW8Num4z5"/>
    <w:rsid w:val="007C38C8"/>
  </w:style>
  <w:style w:type="character" w:customStyle="1" w:styleId="WW8Num4z6">
    <w:name w:val="WW8Num4z6"/>
    <w:rsid w:val="007C38C8"/>
  </w:style>
  <w:style w:type="character" w:customStyle="1" w:styleId="WW8Num4z7">
    <w:name w:val="WW8Num4z7"/>
    <w:rsid w:val="007C38C8"/>
  </w:style>
  <w:style w:type="character" w:customStyle="1" w:styleId="WW8Num4z8">
    <w:name w:val="WW8Num4z8"/>
    <w:rsid w:val="007C38C8"/>
  </w:style>
  <w:style w:type="character" w:customStyle="1" w:styleId="WW8Num5z0">
    <w:name w:val="WW8Num5z0"/>
    <w:rsid w:val="007C38C8"/>
    <w:rPr>
      <w:b/>
    </w:rPr>
  </w:style>
  <w:style w:type="character" w:customStyle="1" w:styleId="WW8Num6z0">
    <w:name w:val="WW8Num6z0"/>
    <w:rsid w:val="007C38C8"/>
    <w:rPr>
      <w:rFonts w:ascii="Book Antiqua" w:hAnsi="Book Antiqua" w:cs="Arial"/>
      <w:b w:val="0"/>
      <w:bCs w:val="0"/>
      <w:sz w:val="20"/>
      <w:szCs w:val="20"/>
    </w:rPr>
  </w:style>
  <w:style w:type="character" w:customStyle="1" w:styleId="WW8Num6z1">
    <w:name w:val="WW8Num6z1"/>
    <w:rsid w:val="007C38C8"/>
    <w:rPr>
      <w:rFonts w:ascii="Book Antiqua" w:hAnsi="Book Antiqua" w:cs="Arial"/>
    </w:rPr>
  </w:style>
  <w:style w:type="character" w:customStyle="1" w:styleId="WW8Num6z2">
    <w:name w:val="WW8Num6z2"/>
    <w:rsid w:val="007C38C8"/>
  </w:style>
  <w:style w:type="character" w:customStyle="1" w:styleId="WW8Num6z3">
    <w:name w:val="WW8Num6z3"/>
    <w:rsid w:val="007C38C8"/>
  </w:style>
  <w:style w:type="character" w:customStyle="1" w:styleId="WW8Num6z4">
    <w:name w:val="WW8Num6z4"/>
    <w:rsid w:val="007C38C8"/>
  </w:style>
  <w:style w:type="character" w:customStyle="1" w:styleId="WW8Num6z5">
    <w:name w:val="WW8Num6z5"/>
    <w:rsid w:val="007C38C8"/>
  </w:style>
  <w:style w:type="character" w:customStyle="1" w:styleId="WW8Num6z6">
    <w:name w:val="WW8Num6z6"/>
    <w:rsid w:val="007C38C8"/>
  </w:style>
  <w:style w:type="character" w:customStyle="1" w:styleId="WW8Num6z7">
    <w:name w:val="WW8Num6z7"/>
    <w:rsid w:val="007C38C8"/>
  </w:style>
  <w:style w:type="character" w:customStyle="1" w:styleId="WW8Num6z8">
    <w:name w:val="WW8Num6z8"/>
    <w:rsid w:val="007C38C8"/>
  </w:style>
  <w:style w:type="character" w:customStyle="1" w:styleId="WW8Num7z0">
    <w:name w:val="WW8Num7z0"/>
    <w:rsid w:val="007C38C8"/>
    <w:rPr>
      <w:rFonts w:ascii="Symbol" w:hAnsi="Symbol" w:cs="Book Antiqua"/>
    </w:rPr>
  </w:style>
  <w:style w:type="character" w:customStyle="1" w:styleId="WW8Num7z1">
    <w:name w:val="WW8Num7z1"/>
    <w:rsid w:val="007C38C8"/>
    <w:rPr>
      <w:rFonts w:ascii="Book Antiqua" w:hAnsi="Book Antiqua" w:cs="Arial"/>
      <w:b w:val="0"/>
      <w:bCs w:val="0"/>
      <w:strike w:val="0"/>
      <w:dstrike w:val="0"/>
      <w:color w:val="000000"/>
    </w:rPr>
  </w:style>
  <w:style w:type="character" w:customStyle="1" w:styleId="WW8Num7z2">
    <w:name w:val="WW8Num7z2"/>
    <w:rsid w:val="007C38C8"/>
    <w:rPr>
      <w:rFonts w:ascii="Wingdings" w:hAnsi="Wingdings" w:cs="Wingdings"/>
    </w:rPr>
  </w:style>
  <w:style w:type="character" w:customStyle="1" w:styleId="WW8Num7z4">
    <w:name w:val="WW8Num7z4"/>
    <w:rsid w:val="007C38C8"/>
    <w:rPr>
      <w:rFonts w:ascii="Courier New" w:hAnsi="Courier New" w:cs="Courier New"/>
    </w:rPr>
  </w:style>
  <w:style w:type="character" w:customStyle="1" w:styleId="WW8Num8z0">
    <w:name w:val="WW8Num8z0"/>
    <w:rsid w:val="007C38C8"/>
    <w:rPr>
      <w:rFonts w:ascii="Book Antiqua" w:hAnsi="Book Antiqua" w:cs="Book Antiqua"/>
      <w:sz w:val="20"/>
    </w:rPr>
  </w:style>
  <w:style w:type="character" w:customStyle="1" w:styleId="WW8Num9z0">
    <w:name w:val="WW8Num9z0"/>
    <w:rsid w:val="007C38C8"/>
    <w:rPr>
      <w:rFonts w:ascii="Book Antiqua" w:hAnsi="Book Antiqua" w:cs="Book Antiqua"/>
      <w:b w:val="0"/>
      <w:bCs w:val="0"/>
    </w:rPr>
  </w:style>
  <w:style w:type="character" w:customStyle="1" w:styleId="WW8Num10z0">
    <w:name w:val="WW8Num10z0"/>
    <w:rsid w:val="007C38C8"/>
    <w:rPr>
      <w:rFonts w:ascii="Book Antiqua" w:hAnsi="Book Antiqua" w:cs="Arial"/>
      <w:sz w:val="20"/>
    </w:rPr>
  </w:style>
  <w:style w:type="character" w:customStyle="1" w:styleId="WW8Num10z1">
    <w:name w:val="WW8Num10z1"/>
    <w:rsid w:val="007C38C8"/>
    <w:rPr>
      <w:rFonts w:ascii="Book Antiqua" w:hAnsi="Book Antiqua" w:cs="Arial"/>
    </w:rPr>
  </w:style>
  <w:style w:type="character" w:customStyle="1" w:styleId="WW8Num10z2">
    <w:name w:val="WW8Num10z2"/>
    <w:rsid w:val="007C38C8"/>
  </w:style>
  <w:style w:type="character" w:customStyle="1" w:styleId="WW8Num10z3">
    <w:name w:val="WW8Num10z3"/>
    <w:rsid w:val="007C38C8"/>
  </w:style>
  <w:style w:type="character" w:customStyle="1" w:styleId="WW8Num10z4">
    <w:name w:val="WW8Num10z4"/>
    <w:rsid w:val="007C38C8"/>
  </w:style>
  <w:style w:type="character" w:customStyle="1" w:styleId="WW8Num10z5">
    <w:name w:val="WW8Num10z5"/>
    <w:rsid w:val="007C38C8"/>
  </w:style>
  <w:style w:type="character" w:customStyle="1" w:styleId="WW8Num10z6">
    <w:name w:val="WW8Num10z6"/>
    <w:rsid w:val="007C38C8"/>
  </w:style>
  <w:style w:type="character" w:customStyle="1" w:styleId="WW8Num10z7">
    <w:name w:val="WW8Num10z7"/>
    <w:rsid w:val="007C38C8"/>
  </w:style>
  <w:style w:type="character" w:customStyle="1" w:styleId="WW8Num10z8">
    <w:name w:val="WW8Num10z8"/>
    <w:rsid w:val="007C38C8"/>
  </w:style>
  <w:style w:type="character" w:customStyle="1" w:styleId="WW8Num11z0">
    <w:name w:val="WW8Num11z0"/>
    <w:rsid w:val="007C38C8"/>
    <w:rPr>
      <w:rFonts w:ascii="Symbol" w:hAnsi="Symbol" w:cs="Symbol"/>
      <w:strike/>
    </w:rPr>
  </w:style>
  <w:style w:type="character" w:customStyle="1" w:styleId="WW8Num11z1">
    <w:name w:val="WW8Num11z1"/>
    <w:rsid w:val="007C38C8"/>
    <w:rPr>
      <w:rFonts w:ascii="Book Antiqua" w:hAnsi="Book Antiqua" w:cs="Arial"/>
      <w:strike w:val="0"/>
      <w:dstrike w:val="0"/>
      <w:color w:val="000000"/>
    </w:rPr>
  </w:style>
  <w:style w:type="character" w:customStyle="1" w:styleId="WW8Num11z2">
    <w:name w:val="WW8Num11z2"/>
    <w:rsid w:val="007C38C8"/>
    <w:rPr>
      <w:rFonts w:ascii="Wingdings" w:hAnsi="Wingdings" w:cs="Wingdings"/>
    </w:rPr>
  </w:style>
  <w:style w:type="character" w:customStyle="1" w:styleId="WW8Num11z3">
    <w:name w:val="WW8Num11z3"/>
    <w:rsid w:val="007C38C8"/>
  </w:style>
  <w:style w:type="character" w:customStyle="1" w:styleId="WW8Num11z4">
    <w:name w:val="WW8Num11z4"/>
    <w:rsid w:val="007C38C8"/>
    <w:rPr>
      <w:rFonts w:ascii="Courier New" w:hAnsi="Courier New" w:cs="Courier New"/>
    </w:rPr>
  </w:style>
  <w:style w:type="character" w:customStyle="1" w:styleId="WW8Num11z5">
    <w:name w:val="WW8Num11z5"/>
    <w:rsid w:val="007C38C8"/>
  </w:style>
  <w:style w:type="character" w:customStyle="1" w:styleId="WW8Num11z6">
    <w:name w:val="WW8Num11z6"/>
    <w:rsid w:val="007C38C8"/>
  </w:style>
  <w:style w:type="character" w:customStyle="1" w:styleId="WW8Num11z7">
    <w:name w:val="WW8Num11z7"/>
    <w:rsid w:val="007C38C8"/>
  </w:style>
  <w:style w:type="character" w:customStyle="1" w:styleId="WW8Num11z8">
    <w:name w:val="WW8Num11z8"/>
    <w:rsid w:val="007C38C8"/>
  </w:style>
  <w:style w:type="character" w:customStyle="1" w:styleId="WW8Num12z0">
    <w:name w:val="WW8Num12z0"/>
    <w:rsid w:val="007C38C8"/>
    <w:rPr>
      <w:b w:val="0"/>
      <w:i w:val="0"/>
      <w:sz w:val="18"/>
      <w:szCs w:val="18"/>
    </w:rPr>
  </w:style>
  <w:style w:type="character" w:customStyle="1" w:styleId="WW8Num13z0">
    <w:name w:val="WW8Num13z0"/>
    <w:rsid w:val="007C38C8"/>
    <w:rPr>
      <w:rFonts w:ascii="Book Antiqua" w:hAnsi="Book Antiqua" w:cs="Book Antiqua"/>
      <w:color w:val="000000"/>
      <w:shd w:val="clear" w:color="auto" w:fill="FFFFFF"/>
    </w:rPr>
  </w:style>
  <w:style w:type="character" w:customStyle="1" w:styleId="WW8Num14z0">
    <w:name w:val="WW8Num14z0"/>
    <w:rsid w:val="007C38C8"/>
    <w:rPr>
      <w:rFonts w:ascii="Book Antiqua" w:hAnsi="Book Antiqua" w:cs="Book Antiqua"/>
      <w:vertAlign w:val="superscript"/>
    </w:rPr>
  </w:style>
  <w:style w:type="character" w:customStyle="1" w:styleId="WW8Num14z1">
    <w:name w:val="WW8Num14z1"/>
    <w:rsid w:val="007C38C8"/>
  </w:style>
  <w:style w:type="character" w:customStyle="1" w:styleId="WW8Num14z2">
    <w:name w:val="WW8Num14z2"/>
    <w:rsid w:val="007C38C8"/>
  </w:style>
  <w:style w:type="character" w:customStyle="1" w:styleId="WW8Num14z3">
    <w:name w:val="WW8Num14z3"/>
    <w:rsid w:val="007C38C8"/>
  </w:style>
  <w:style w:type="character" w:customStyle="1" w:styleId="WW8Num14z4">
    <w:name w:val="WW8Num14z4"/>
    <w:rsid w:val="007C38C8"/>
  </w:style>
  <w:style w:type="character" w:customStyle="1" w:styleId="WW8Num14z5">
    <w:name w:val="WW8Num14z5"/>
    <w:rsid w:val="007C38C8"/>
  </w:style>
  <w:style w:type="character" w:customStyle="1" w:styleId="WW8Num14z6">
    <w:name w:val="WW8Num14z6"/>
    <w:rsid w:val="007C38C8"/>
  </w:style>
  <w:style w:type="character" w:customStyle="1" w:styleId="WW8Num14z7">
    <w:name w:val="WW8Num14z7"/>
    <w:rsid w:val="007C38C8"/>
  </w:style>
  <w:style w:type="character" w:customStyle="1" w:styleId="WW8Num14z8">
    <w:name w:val="WW8Num14z8"/>
    <w:rsid w:val="007C38C8"/>
  </w:style>
  <w:style w:type="character" w:customStyle="1" w:styleId="WW8Num15z0">
    <w:name w:val="WW8Num15z0"/>
    <w:rsid w:val="007C38C8"/>
    <w:rPr>
      <w:b w:val="0"/>
      <w:bCs w:val="0"/>
    </w:rPr>
  </w:style>
  <w:style w:type="character" w:customStyle="1" w:styleId="WW8Num15z1">
    <w:name w:val="WW8Num15z1"/>
    <w:rsid w:val="007C38C8"/>
    <w:rPr>
      <w:rFonts w:ascii="Book Antiqua" w:hAnsi="Book Antiqua" w:cs="Book Antiqua"/>
      <w:color w:val="000000"/>
      <w:shd w:val="clear" w:color="auto" w:fill="FFFFFF"/>
    </w:rPr>
  </w:style>
  <w:style w:type="character" w:customStyle="1" w:styleId="WW8Num15z2">
    <w:name w:val="WW8Num15z2"/>
    <w:rsid w:val="007C38C8"/>
  </w:style>
  <w:style w:type="character" w:customStyle="1" w:styleId="WW8Num15z3">
    <w:name w:val="WW8Num15z3"/>
    <w:rsid w:val="007C38C8"/>
  </w:style>
  <w:style w:type="character" w:customStyle="1" w:styleId="WW8Num15z4">
    <w:name w:val="WW8Num15z4"/>
    <w:rsid w:val="007C38C8"/>
  </w:style>
  <w:style w:type="character" w:customStyle="1" w:styleId="WW8Num15z5">
    <w:name w:val="WW8Num15z5"/>
    <w:rsid w:val="007C38C8"/>
  </w:style>
  <w:style w:type="character" w:customStyle="1" w:styleId="WW8Num15z6">
    <w:name w:val="WW8Num15z6"/>
    <w:rsid w:val="007C38C8"/>
  </w:style>
  <w:style w:type="character" w:customStyle="1" w:styleId="WW8Num15z7">
    <w:name w:val="WW8Num15z7"/>
    <w:rsid w:val="007C38C8"/>
  </w:style>
  <w:style w:type="character" w:customStyle="1" w:styleId="WW8Num15z8">
    <w:name w:val="WW8Num15z8"/>
    <w:rsid w:val="007C38C8"/>
  </w:style>
  <w:style w:type="character" w:customStyle="1" w:styleId="WW8Num16z0">
    <w:name w:val="WW8Num16z0"/>
    <w:rsid w:val="007C38C8"/>
    <w:rPr>
      <w:rFonts w:ascii="Book Antiqua" w:hAnsi="Book Antiqua" w:cs="Arial"/>
      <w:b w:val="0"/>
      <w:bCs/>
      <w:color w:val="000000"/>
    </w:rPr>
  </w:style>
  <w:style w:type="character" w:customStyle="1" w:styleId="WW8Num17z0">
    <w:name w:val="WW8Num17z0"/>
    <w:rsid w:val="007C38C8"/>
    <w:rPr>
      <w:rFonts w:ascii="Book Antiqua" w:hAnsi="Book Antiqua" w:cs="Arial"/>
      <w:sz w:val="20"/>
      <w:szCs w:val="20"/>
    </w:rPr>
  </w:style>
  <w:style w:type="character" w:customStyle="1" w:styleId="WW8Num18z0">
    <w:name w:val="WW8Num18z0"/>
    <w:rsid w:val="007C38C8"/>
  </w:style>
  <w:style w:type="character" w:customStyle="1" w:styleId="WW8Num19z0">
    <w:name w:val="WW8Num19z0"/>
    <w:rsid w:val="007C38C8"/>
  </w:style>
  <w:style w:type="character" w:customStyle="1" w:styleId="WW8Num19z1">
    <w:name w:val="WW8Num19z1"/>
    <w:rsid w:val="007C38C8"/>
    <w:rPr>
      <w:rFonts w:ascii="Book Antiqua" w:hAnsi="Book Antiqua" w:cs="Book Antiqua"/>
      <w:shd w:val="clear" w:color="auto" w:fill="FFFFFF"/>
    </w:rPr>
  </w:style>
  <w:style w:type="character" w:customStyle="1" w:styleId="WW8Num19z2">
    <w:name w:val="WW8Num19z2"/>
    <w:rsid w:val="007C38C8"/>
  </w:style>
  <w:style w:type="character" w:customStyle="1" w:styleId="WW8Num19z3">
    <w:name w:val="WW8Num19z3"/>
    <w:rsid w:val="007C38C8"/>
  </w:style>
  <w:style w:type="character" w:customStyle="1" w:styleId="WW8Num19z4">
    <w:name w:val="WW8Num19z4"/>
    <w:rsid w:val="007C38C8"/>
  </w:style>
  <w:style w:type="character" w:customStyle="1" w:styleId="WW8Num19z5">
    <w:name w:val="WW8Num19z5"/>
    <w:rsid w:val="007C38C8"/>
  </w:style>
  <w:style w:type="character" w:customStyle="1" w:styleId="WW8Num19z6">
    <w:name w:val="WW8Num19z6"/>
    <w:rsid w:val="007C38C8"/>
  </w:style>
  <w:style w:type="character" w:customStyle="1" w:styleId="WW8Num19z7">
    <w:name w:val="WW8Num19z7"/>
    <w:rsid w:val="007C38C8"/>
  </w:style>
  <w:style w:type="character" w:customStyle="1" w:styleId="WW8Num19z8">
    <w:name w:val="WW8Num19z8"/>
    <w:rsid w:val="007C38C8"/>
  </w:style>
  <w:style w:type="character" w:customStyle="1" w:styleId="WW8Num20z0">
    <w:name w:val="WW8Num20z0"/>
    <w:rsid w:val="007C38C8"/>
    <w:rPr>
      <w:rFonts w:ascii="Book Antiqua" w:hAnsi="Book Antiqua" w:cs="Book Antiqua"/>
      <w:i/>
      <w:iCs/>
      <w:strike/>
      <w:sz w:val="20"/>
      <w:shd w:val="clear" w:color="auto" w:fill="FFFFFF"/>
    </w:rPr>
  </w:style>
  <w:style w:type="character" w:customStyle="1" w:styleId="WW8Num20z1">
    <w:name w:val="WW8Num20z1"/>
    <w:rsid w:val="007C38C8"/>
    <w:rPr>
      <w:rFonts w:ascii="Book Antiqua" w:hAnsi="Book Antiqua" w:cs="Arial"/>
    </w:rPr>
  </w:style>
  <w:style w:type="character" w:customStyle="1" w:styleId="WW8Num20z2">
    <w:name w:val="WW8Num20z2"/>
    <w:rsid w:val="007C38C8"/>
    <w:rPr>
      <w:rFonts w:ascii="Symbol" w:hAnsi="Symbol" w:cs="Symbol"/>
      <w:b w:val="0"/>
      <w:strike w:val="0"/>
      <w:dstrike w:val="0"/>
      <w:color w:val="000000"/>
    </w:rPr>
  </w:style>
  <w:style w:type="character" w:customStyle="1" w:styleId="WW8Num20z3">
    <w:name w:val="WW8Num20z3"/>
    <w:rsid w:val="007C38C8"/>
  </w:style>
  <w:style w:type="character" w:customStyle="1" w:styleId="WW8Num20z4">
    <w:name w:val="WW8Num20z4"/>
    <w:rsid w:val="007C38C8"/>
  </w:style>
  <w:style w:type="character" w:customStyle="1" w:styleId="WW8Num20z5">
    <w:name w:val="WW8Num20z5"/>
    <w:rsid w:val="007C38C8"/>
  </w:style>
  <w:style w:type="character" w:customStyle="1" w:styleId="WW8Num20z6">
    <w:name w:val="WW8Num20z6"/>
    <w:rsid w:val="007C38C8"/>
  </w:style>
  <w:style w:type="character" w:customStyle="1" w:styleId="WW8Num20z7">
    <w:name w:val="WW8Num20z7"/>
    <w:rsid w:val="007C38C8"/>
  </w:style>
  <w:style w:type="character" w:customStyle="1" w:styleId="WW8Num20z8">
    <w:name w:val="WW8Num20z8"/>
    <w:rsid w:val="007C38C8"/>
  </w:style>
  <w:style w:type="character" w:customStyle="1" w:styleId="WW8Num21z0">
    <w:name w:val="WW8Num21z0"/>
    <w:rsid w:val="007C38C8"/>
    <w:rPr>
      <w:rFonts w:ascii="Book Antiqua" w:hAnsi="Book Antiqua" w:cs="Arial"/>
      <w:strike w:val="0"/>
      <w:dstrike w:val="0"/>
    </w:rPr>
  </w:style>
  <w:style w:type="character" w:customStyle="1" w:styleId="WW8Num21z1">
    <w:name w:val="WW8Num21z1"/>
    <w:rsid w:val="007C38C8"/>
    <w:rPr>
      <w:b w:val="0"/>
      <w:i w:val="0"/>
      <w:sz w:val="18"/>
      <w:szCs w:val="18"/>
    </w:rPr>
  </w:style>
  <w:style w:type="character" w:customStyle="1" w:styleId="WW8Num22z0">
    <w:name w:val="WW8Num22z0"/>
    <w:rsid w:val="007C38C8"/>
    <w:rPr>
      <w:rFonts w:ascii="Symbol" w:hAnsi="Symbol" w:cs="Symbol"/>
      <w:shd w:val="clear" w:color="auto" w:fill="FFFFFF"/>
    </w:rPr>
  </w:style>
  <w:style w:type="character" w:customStyle="1" w:styleId="WW8Num23z0">
    <w:name w:val="WW8Num23z0"/>
    <w:rsid w:val="007C38C8"/>
    <w:rPr>
      <w:rFonts w:ascii="Book Antiqua" w:hAnsi="Book Antiqua" w:cs="Arial"/>
      <w:sz w:val="20"/>
      <w:shd w:val="clear" w:color="auto" w:fill="FFFFFF"/>
    </w:rPr>
  </w:style>
  <w:style w:type="character" w:customStyle="1" w:styleId="WW8Num24z0">
    <w:name w:val="WW8Num24z0"/>
    <w:rsid w:val="007C38C8"/>
    <w:rPr>
      <w:rFonts w:ascii="Book Antiqua" w:hAnsi="Book Antiqua" w:cs="Arial"/>
      <w:sz w:val="20"/>
      <w:shd w:val="clear" w:color="auto" w:fill="FFFFFF"/>
    </w:rPr>
  </w:style>
  <w:style w:type="character" w:customStyle="1" w:styleId="WW8Num24z2">
    <w:name w:val="WW8Num24z2"/>
    <w:rsid w:val="007C38C8"/>
  </w:style>
  <w:style w:type="character" w:customStyle="1" w:styleId="WW8Num24z3">
    <w:name w:val="WW8Num24z3"/>
    <w:rsid w:val="007C38C8"/>
  </w:style>
  <w:style w:type="character" w:customStyle="1" w:styleId="WW8Num24z4">
    <w:name w:val="WW8Num24z4"/>
    <w:rsid w:val="007C38C8"/>
  </w:style>
  <w:style w:type="character" w:customStyle="1" w:styleId="WW8Num24z5">
    <w:name w:val="WW8Num24z5"/>
    <w:rsid w:val="007C38C8"/>
  </w:style>
  <w:style w:type="character" w:customStyle="1" w:styleId="WW8Num24z6">
    <w:name w:val="WW8Num24z6"/>
    <w:rsid w:val="007C38C8"/>
  </w:style>
  <w:style w:type="character" w:customStyle="1" w:styleId="WW8Num24z7">
    <w:name w:val="WW8Num24z7"/>
    <w:rsid w:val="007C38C8"/>
  </w:style>
  <w:style w:type="character" w:customStyle="1" w:styleId="WW8Num24z8">
    <w:name w:val="WW8Num24z8"/>
    <w:rsid w:val="007C38C8"/>
  </w:style>
  <w:style w:type="character" w:customStyle="1" w:styleId="WW8Num25z0">
    <w:name w:val="WW8Num25z0"/>
    <w:rsid w:val="007C38C8"/>
    <w:rPr>
      <w:rFonts w:ascii="Book Antiqua" w:hAnsi="Book Antiqua" w:cs="Arial"/>
      <w:sz w:val="14"/>
      <w:szCs w:val="14"/>
    </w:rPr>
  </w:style>
  <w:style w:type="character" w:customStyle="1" w:styleId="WW8Num25z1">
    <w:name w:val="WW8Num25z1"/>
    <w:rsid w:val="007C38C8"/>
    <w:rPr>
      <w:rFonts w:ascii="Book Antiqua" w:hAnsi="Book Antiqua" w:cs="Book Antiqua"/>
    </w:rPr>
  </w:style>
  <w:style w:type="character" w:customStyle="1" w:styleId="WW8Num25z2">
    <w:name w:val="WW8Num25z2"/>
    <w:rsid w:val="007C38C8"/>
    <w:rPr>
      <w:rFonts w:ascii="Symbol" w:hAnsi="Symbol" w:cs="Symbol"/>
    </w:rPr>
  </w:style>
  <w:style w:type="character" w:customStyle="1" w:styleId="WW8Num25z3">
    <w:name w:val="WW8Num25z3"/>
    <w:rsid w:val="007C38C8"/>
  </w:style>
  <w:style w:type="character" w:customStyle="1" w:styleId="WW8Num25z4">
    <w:name w:val="WW8Num25z4"/>
    <w:rsid w:val="007C38C8"/>
  </w:style>
  <w:style w:type="character" w:customStyle="1" w:styleId="WW8Num25z5">
    <w:name w:val="WW8Num25z5"/>
    <w:rsid w:val="007C38C8"/>
  </w:style>
  <w:style w:type="character" w:customStyle="1" w:styleId="WW8Num25z6">
    <w:name w:val="WW8Num25z6"/>
    <w:rsid w:val="007C38C8"/>
  </w:style>
  <w:style w:type="character" w:customStyle="1" w:styleId="WW8Num25z7">
    <w:name w:val="WW8Num25z7"/>
    <w:rsid w:val="007C38C8"/>
  </w:style>
  <w:style w:type="character" w:customStyle="1" w:styleId="WW8Num25z8">
    <w:name w:val="WW8Num25z8"/>
    <w:rsid w:val="007C38C8"/>
  </w:style>
  <w:style w:type="character" w:customStyle="1" w:styleId="WW8Num26z0">
    <w:name w:val="WW8Num26z0"/>
    <w:rsid w:val="007C38C8"/>
    <w:rPr>
      <w:rFonts w:ascii="Book Antiqua" w:hAnsi="Book Antiqua" w:cs="Book Antiqua"/>
    </w:rPr>
  </w:style>
  <w:style w:type="character" w:customStyle="1" w:styleId="WW8Num27z0">
    <w:name w:val="WW8Num27z0"/>
    <w:rsid w:val="007C38C8"/>
    <w:rPr>
      <w:rFonts w:ascii="Book Antiqua" w:hAnsi="Book Antiqua" w:cs="Arial"/>
      <w:b w:val="0"/>
    </w:rPr>
  </w:style>
  <w:style w:type="character" w:customStyle="1" w:styleId="WW8Num28z0">
    <w:name w:val="WW8Num28z0"/>
    <w:rsid w:val="007C38C8"/>
    <w:rPr>
      <w:rFonts w:cs="Book Antiqua"/>
    </w:rPr>
  </w:style>
  <w:style w:type="character" w:customStyle="1" w:styleId="WW8Num29z0">
    <w:name w:val="WW8Num29z0"/>
    <w:rsid w:val="007C38C8"/>
    <w:rPr>
      <w:rFonts w:ascii="Book Antiqua" w:hAnsi="Book Antiqua" w:cs="Book Antiqua"/>
    </w:rPr>
  </w:style>
  <w:style w:type="character" w:customStyle="1" w:styleId="WW8Num30z0">
    <w:name w:val="WW8Num30z0"/>
    <w:rsid w:val="007C38C8"/>
    <w:rPr>
      <w:rFonts w:ascii="Book Antiqua" w:hAnsi="Book Antiqua" w:cs="Book Antiqua"/>
      <w:iCs/>
      <w:shd w:val="clear" w:color="auto" w:fill="FFFFFF"/>
    </w:rPr>
  </w:style>
  <w:style w:type="character" w:customStyle="1" w:styleId="WW8Num30z1">
    <w:name w:val="WW8Num30z1"/>
    <w:rsid w:val="007C38C8"/>
    <w:rPr>
      <w:b w:val="0"/>
      <w:i w:val="0"/>
      <w:sz w:val="18"/>
      <w:szCs w:val="18"/>
    </w:rPr>
  </w:style>
  <w:style w:type="character" w:customStyle="1" w:styleId="WW8Num30z2">
    <w:name w:val="WW8Num30z2"/>
    <w:rsid w:val="007C38C8"/>
    <w:rPr>
      <w:rFonts w:ascii="Book Antiqua" w:hAnsi="Book Antiqua" w:cs="Bookman Old Style"/>
      <w:bCs/>
      <w:shd w:val="clear" w:color="auto" w:fill="FFFF00"/>
    </w:rPr>
  </w:style>
  <w:style w:type="character" w:customStyle="1" w:styleId="WW8Num30z3">
    <w:name w:val="WW8Num30z3"/>
    <w:rsid w:val="007C38C8"/>
  </w:style>
  <w:style w:type="character" w:customStyle="1" w:styleId="WW8Num30z4">
    <w:name w:val="WW8Num30z4"/>
    <w:rsid w:val="007C38C8"/>
  </w:style>
  <w:style w:type="character" w:customStyle="1" w:styleId="WW8Num30z5">
    <w:name w:val="WW8Num30z5"/>
    <w:rsid w:val="007C38C8"/>
  </w:style>
  <w:style w:type="character" w:customStyle="1" w:styleId="WW8Num30z6">
    <w:name w:val="WW8Num30z6"/>
    <w:rsid w:val="007C38C8"/>
  </w:style>
  <w:style w:type="character" w:customStyle="1" w:styleId="WW8Num30z7">
    <w:name w:val="WW8Num30z7"/>
    <w:rsid w:val="007C38C8"/>
  </w:style>
  <w:style w:type="character" w:customStyle="1" w:styleId="WW8Num30z8">
    <w:name w:val="WW8Num30z8"/>
    <w:rsid w:val="007C38C8"/>
  </w:style>
  <w:style w:type="character" w:customStyle="1" w:styleId="WW8Num31z0">
    <w:name w:val="WW8Num31z0"/>
    <w:rsid w:val="007C38C8"/>
    <w:rPr>
      <w:rFonts w:ascii="Book Antiqua" w:hAnsi="Book Antiqua" w:cs="Book Antiqua"/>
      <w:b w:val="0"/>
      <w:bCs/>
    </w:rPr>
  </w:style>
  <w:style w:type="character" w:customStyle="1" w:styleId="WW8Num32z0">
    <w:name w:val="WW8Num32z0"/>
    <w:rsid w:val="007C38C8"/>
    <w:rPr>
      <w:rFonts w:ascii="Book Antiqua" w:hAnsi="Book Antiqua" w:cs="Arial"/>
      <w:sz w:val="20"/>
      <w:shd w:val="clear" w:color="auto" w:fill="FFFFFF"/>
    </w:rPr>
  </w:style>
  <w:style w:type="character" w:customStyle="1" w:styleId="WW8Num33z0">
    <w:name w:val="WW8Num33z0"/>
    <w:rsid w:val="007C38C8"/>
    <w:rPr>
      <w:rFonts w:ascii="Book Antiqua" w:hAnsi="Book Antiqua" w:cs="Book Antiqua"/>
    </w:rPr>
  </w:style>
  <w:style w:type="character" w:customStyle="1" w:styleId="WW8Num34z0">
    <w:name w:val="WW8Num34z0"/>
    <w:rsid w:val="007C38C8"/>
    <w:rPr>
      <w:rFonts w:ascii="Book Antiqua" w:hAnsi="Book Antiqua" w:cs="Arial"/>
      <w:b w:val="0"/>
      <w:bCs w:val="0"/>
    </w:rPr>
  </w:style>
  <w:style w:type="character" w:customStyle="1" w:styleId="WW8Num35z0">
    <w:name w:val="WW8Num35z0"/>
    <w:rsid w:val="007C38C8"/>
    <w:rPr>
      <w:rFonts w:ascii="Book Antiqua" w:hAnsi="Book Antiqua" w:cs="Arial"/>
    </w:rPr>
  </w:style>
  <w:style w:type="character" w:customStyle="1" w:styleId="WW8Num35z1">
    <w:name w:val="WW8Num35z1"/>
    <w:rsid w:val="007C38C8"/>
  </w:style>
  <w:style w:type="character" w:customStyle="1" w:styleId="WW8Num35z2">
    <w:name w:val="WW8Num35z2"/>
    <w:rsid w:val="007C38C8"/>
    <w:rPr>
      <w:b w:val="0"/>
      <w:bCs w:val="0"/>
      <w:sz w:val="20"/>
      <w:szCs w:val="20"/>
    </w:rPr>
  </w:style>
  <w:style w:type="character" w:customStyle="1" w:styleId="WW8Num35z3">
    <w:name w:val="WW8Num35z3"/>
    <w:rsid w:val="007C38C8"/>
  </w:style>
  <w:style w:type="character" w:customStyle="1" w:styleId="WW8Num35z4">
    <w:name w:val="WW8Num35z4"/>
    <w:rsid w:val="007C38C8"/>
  </w:style>
  <w:style w:type="character" w:customStyle="1" w:styleId="WW8Num35z5">
    <w:name w:val="WW8Num35z5"/>
    <w:rsid w:val="007C38C8"/>
  </w:style>
  <w:style w:type="character" w:customStyle="1" w:styleId="WW8Num35z6">
    <w:name w:val="WW8Num35z6"/>
    <w:rsid w:val="007C38C8"/>
  </w:style>
  <w:style w:type="character" w:customStyle="1" w:styleId="WW8Num35z7">
    <w:name w:val="WW8Num35z7"/>
    <w:rsid w:val="007C38C8"/>
  </w:style>
  <w:style w:type="character" w:customStyle="1" w:styleId="WW8Num35z8">
    <w:name w:val="WW8Num35z8"/>
    <w:rsid w:val="007C38C8"/>
  </w:style>
  <w:style w:type="character" w:customStyle="1" w:styleId="WW8Num36z0">
    <w:name w:val="WW8Num36z0"/>
    <w:rsid w:val="007C38C8"/>
    <w:rPr>
      <w:rFonts w:ascii="Book Antiqua" w:hAnsi="Book Antiqua" w:cs="Arial"/>
      <w:b w:val="0"/>
      <w:strike w:val="0"/>
      <w:dstrike w:val="0"/>
      <w:color w:val="000000"/>
    </w:rPr>
  </w:style>
  <w:style w:type="character" w:customStyle="1" w:styleId="WW8Num37z0">
    <w:name w:val="WW8Num37z0"/>
    <w:rsid w:val="007C38C8"/>
    <w:rPr>
      <w:rFonts w:ascii="Book Antiqua" w:hAnsi="Book Antiqua" w:cs="Arial"/>
      <w:i/>
    </w:rPr>
  </w:style>
  <w:style w:type="character" w:customStyle="1" w:styleId="WW8Num37z2">
    <w:name w:val="WW8Num37z2"/>
    <w:rsid w:val="007C38C8"/>
  </w:style>
  <w:style w:type="character" w:customStyle="1" w:styleId="WW8Num37z3">
    <w:name w:val="WW8Num37z3"/>
    <w:rsid w:val="007C38C8"/>
  </w:style>
  <w:style w:type="character" w:customStyle="1" w:styleId="WW8Num37z4">
    <w:name w:val="WW8Num37z4"/>
    <w:rsid w:val="007C38C8"/>
  </w:style>
  <w:style w:type="character" w:customStyle="1" w:styleId="WW8Num37z5">
    <w:name w:val="WW8Num37z5"/>
    <w:rsid w:val="007C38C8"/>
  </w:style>
  <w:style w:type="character" w:customStyle="1" w:styleId="WW8Num37z6">
    <w:name w:val="WW8Num37z6"/>
    <w:rsid w:val="007C38C8"/>
  </w:style>
  <w:style w:type="character" w:customStyle="1" w:styleId="WW8Num37z7">
    <w:name w:val="WW8Num37z7"/>
    <w:rsid w:val="007C38C8"/>
  </w:style>
  <w:style w:type="character" w:customStyle="1" w:styleId="WW8Num37z8">
    <w:name w:val="WW8Num37z8"/>
    <w:rsid w:val="007C38C8"/>
  </w:style>
  <w:style w:type="character" w:customStyle="1" w:styleId="WW8Num38z0">
    <w:name w:val="WW8Num38z0"/>
    <w:rsid w:val="007C38C8"/>
    <w:rPr>
      <w:rFonts w:ascii="Book Antiqua" w:hAnsi="Book Antiqua" w:cs="Bookman Old Style"/>
    </w:rPr>
  </w:style>
  <w:style w:type="character" w:customStyle="1" w:styleId="WW8Num39z0">
    <w:name w:val="WW8Num39z0"/>
    <w:rsid w:val="007C38C8"/>
    <w:rPr>
      <w:rFonts w:ascii="Book Antiqua" w:hAnsi="Book Antiqua" w:cs="Book Antiqua"/>
      <w:sz w:val="20"/>
    </w:rPr>
  </w:style>
  <w:style w:type="character" w:customStyle="1" w:styleId="WW8Num40z0">
    <w:name w:val="WW8Num40z0"/>
    <w:rsid w:val="007C38C8"/>
    <w:rPr>
      <w:rFonts w:ascii="Book Antiqua" w:hAnsi="Book Antiqua" w:cs="Bookman Old Style"/>
      <w:b w:val="0"/>
      <w:sz w:val="22"/>
      <w:szCs w:val="22"/>
    </w:rPr>
  </w:style>
  <w:style w:type="character" w:customStyle="1" w:styleId="WW8Num41z0">
    <w:name w:val="WW8Num41z0"/>
    <w:rsid w:val="007C38C8"/>
    <w:rPr>
      <w:rFonts w:cs="Book Antiqua"/>
      <w:strike w:val="0"/>
      <w:dstrike w:val="0"/>
    </w:rPr>
  </w:style>
  <w:style w:type="character" w:customStyle="1" w:styleId="WW8Num41z1">
    <w:name w:val="WW8Num41z1"/>
    <w:rsid w:val="007C38C8"/>
    <w:rPr>
      <w:rFonts w:ascii="Book Antiqua" w:hAnsi="Book Antiqua" w:cs="Book Antiqua"/>
    </w:rPr>
  </w:style>
  <w:style w:type="character" w:customStyle="1" w:styleId="WW8Num41z2">
    <w:name w:val="WW8Num41z2"/>
    <w:rsid w:val="007C38C8"/>
    <w:rPr>
      <w:rFonts w:ascii="Symbol" w:hAnsi="Symbol" w:cs="Symbol"/>
    </w:rPr>
  </w:style>
  <w:style w:type="character" w:customStyle="1" w:styleId="WW8Num41z3">
    <w:name w:val="WW8Num41z3"/>
    <w:rsid w:val="007C38C8"/>
  </w:style>
  <w:style w:type="character" w:customStyle="1" w:styleId="WW8Num41z4">
    <w:name w:val="WW8Num41z4"/>
    <w:rsid w:val="007C38C8"/>
  </w:style>
  <w:style w:type="character" w:customStyle="1" w:styleId="WW8Num41z5">
    <w:name w:val="WW8Num41z5"/>
    <w:rsid w:val="007C38C8"/>
  </w:style>
  <w:style w:type="character" w:customStyle="1" w:styleId="WW8Num41z6">
    <w:name w:val="WW8Num41z6"/>
    <w:rsid w:val="007C38C8"/>
  </w:style>
  <w:style w:type="character" w:customStyle="1" w:styleId="WW8Num41z7">
    <w:name w:val="WW8Num41z7"/>
    <w:rsid w:val="007C38C8"/>
  </w:style>
  <w:style w:type="character" w:customStyle="1" w:styleId="WW8Num41z8">
    <w:name w:val="WW8Num41z8"/>
    <w:rsid w:val="007C38C8"/>
  </w:style>
  <w:style w:type="character" w:customStyle="1" w:styleId="WW8Num42z0">
    <w:name w:val="WW8Num42z0"/>
    <w:rsid w:val="007C38C8"/>
    <w:rPr>
      <w:rFonts w:cs="Book Antiqua"/>
    </w:rPr>
  </w:style>
  <w:style w:type="character" w:customStyle="1" w:styleId="WW8Num42z1">
    <w:name w:val="WW8Num42z1"/>
    <w:rsid w:val="007C38C8"/>
  </w:style>
  <w:style w:type="character" w:customStyle="1" w:styleId="WW8Num42z2">
    <w:name w:val="WW8Num42z2"/>
    <w:rsid w:val="007C38C8"/>
  </w:style>
  <w:style w:type="character" w:customStyle="1" w:styleId="WW8Num42z3">
    <w:name w:val="WW8Num42z3"/>
    <w:rsid w:val="007C38C8"/>
  </w:style>
  <w:style w:type="character" w:customStyle="1" w:styleId="WW8Num42z4">
    <w:name w:val="WW8Num42z4"/>
    <w:rsid w:val="007C38C8"/>
  </w:style>
  <w:style w:type="character" w:customStyle="1" w:styleId="WW8Num42z5">
    <w:name w:val="WW8Num42z5"/>
    <w:rsid w:val="007C38C8"/>
  </w:style>
  <w:style w:type="character" w:customStyle="1" w:styleId="WW8Num42z6">
    <w:name w:val="WW8Num42z6"/>
    <w:rsid w:val="007C38C8"/>
  </w:style>
  <w:style w:type="character" w:customStyle="1" w:styleId="WW8Num42z7">
    <w:name w:val="WW8Num42z7"/>
    <w:rsid w:val="007C38C8"/>
  </w:style>
  <w:style w:type="character" w:customStyle="1" w:styleId="WW8Num42z8">
    <w:name w:val="WW8Num42z8"/>
    <w:rsid w:val="007C38C8"/>
  </w:style>
  <w:style w:type="character" w:customStyle="1" w:styleId="WW8Num21z2">
    <w:name w:val="WW8Num21z2"/>
    <w:rsid w:val="007C38C8"/>
    <w:rPr>
      <w:rFonts w:ascii="Symbol" w:hAnsi="Symbol" w:cs="Symbol"/>
      <w:b w:val="0"/>
      <w:strike w:val="0"/>
      <w:dstrike w:val="0"/>
      <w:color w:val="000000"/>
    </w:rPr>
  </w:style>
  <w:style w:type="character" w:customStyle="1" w:styleId="WW8Num21z3">
    <w:name w:val="WW8Num21z3"/>
    <w:rsid w:val="007C38C8"/>
  </w:style>
  <w:style w:type="character" w:customStyle="1" w:styleId="WW8Num21z4">
    <w:name w:val="WW8Num21z4"/>
    <w:rsid w:val="007C38C8"/>
  </w:style>
  <w:style w:type="character" w:customStyle="1" w:styleId="WW8Num21z5">
    <w:name w:val="WW8Num21z5"/>
    <w:rsid w:val="007C38C8"/>
  </w:style>
  <w:style w:type="character" w:customStyle="1" w:styleId="WW8Num21z6">
    <w:name w:val="WW8Num21z6"/>
    <w:rsid w:val="007C38C8"/>
  </w:style>
  <w:style w:type="character" w:customStyle="1" w:styleId="WW8Num21z7">
    <w:name w:val="WW8Num21z7"/>
    <w:rsid w:val="007C38C8"/>
  </w:style>
  <w:style w:type="character" w:customStyle="1" w:styleId="WW8Num21z8">
    <w:name w:val="WW8Num21z8"/>
    <w:rsid w:val="007C38C8"/>
  </w:style>
  <w:style w:type="character" w:customStyle="1" w:styleId="WW8Num22z1">
    <w:name w:val="WW8Num22z1"/>
    <w:rsid w:val="007C38C8"/>
    <w:rPr>
      <w:b w:val="0"/>
      <w:i w:val="0"/>
      <w:sz w:val="18"/>
      <w:szCs w:val="18"/>
    </w:rPr>
  </w:style>
  <w:style w:type="character" w:customStyle="1" w:styleId="WW8Num26z1">
    <w:name w:val="WW8Num26z1"/>
    <w:rsid w:val="007C38C8"/>
    <w:rPr>
      <w:rFonts w:ascii="Book Antiqua" w:hAnsi="Book Antiqua" w:cs="Book Antiqua"/>
    </w:rPr>
  </w:style>
  <w:style w:type="character" w:customStyle="1" w:styleId="WW8Num26z2">
    <w:name w:val="WW8Num26z2"/>
    <w:rsid w:val="007C38C8"/>
    <w:rPr>
      <w:rFonts w:ascii="Symbol" w:hAnsi="Symbol" w:cs="Symbol"/>
    </w:rPr>
  </w:style>
  <w:style w:type="character" w:customStyle="1" w:styleId="WW8Num26z3">
    <w:name w:val="WW8Num26z3"/>
    <w:rsid w:val="007C38C8"/>
  </w:style>
  <w:style w:type="character" w:customStyle="1" w:styleId="WW8Num26z4">
    <w:name w:val="WW8Num26z4"/>
    <w:rsid w:val="007C38C8"/>
  </w:style>
  <w:style w:type="character" w:customStyle="1" w:styleId="WW8Num26z5">
    <w:name w:val="WW8Num26z5"/>
    <w:rsid w:val="007C38C8"/>
  </w:style>
  <w:style w:type="character" w:customStyle="1" w:styleId="WW8Num26z6">
    <w:name w:val="WW8Num26z6"/>
    <w:rsid w:val="007C38C8"/>
  </w:style>
  <w:style w:type="character" w:customStyle="1" w:styleId="WW8Num26z7">
    <w:name w:val="WW8Num26z7"/>
    <w:rsid w:val="007C38C8"/>
  </w:style>
  <w:style w:type="character" w:customStyle="1" w:styleId="WW8Num26z8">
    <w:name w:val="WW8Num26z8"/>
    <w:rsid w:val="007C38C8"/>
  </w:style>
  <w:style w:type="character" w:customStyle="1" w:styleId="WW8Num31z1">
    <w:name w:val="WW8Num31z1"/>
    <w:rsid w:val="007C38C8"/>
    <w:rPr>
      <w:b w:val="0"/>
      <w:i w:val="0"/>
      <w:sz w:val="18"/>
      <w:szCs w:val="18"/>
    </w:rPr>
  </w:style>
  <w:style w:type="character" w:customStyle="1" w:styleId="WW8Num31z2">
    <w:name w:val="WW8Num31z2"/>
    <w:rsid w:val="007C38C8"/>
    <w:rPr>
      <w:rFonts w:ascii="Book Antiqua" w:hAnsi="Book Antiqua" w:cs="Bookman Old Style"/>
      <w:bCs/>
      <w:shd w:val="clear" w:color="auto" w:fill="FFFF00"/>
    </w:rPr>
  </w:style>
  <w:style w:type="character" w:customStyle="1" w:styleId="WW8Num31z3">
    <w:name w:val="WW8Num31z3"/>
    <w:rsid w:val="007C38C8"/>
  </w:style>
  <w:style w:type="character" w:customStyle="1" w:styleId="WW8Num31z4">
    <w:name w:val="WW8Num31z4"/>
    <w:rsid w:val="007C38C8"/>
  </w:style>
  <w:style w:type="character" w:customStyle="1" w:styleId="WW8Num31z5">
    <w:name w:val="WW8Num31z5"/>
    <w:rsid w:val="007C38C8"/>
  </w:style>
  <w:style w:type="character" w:customStyle="1" w:styleId="WW8Num31z6">
    <w:name w:val="WW8Num31z6"/>
    <w:rsid w:val="007C38C8"/>
  </w:style>
  <w:style w:type="character" w:customStyle="1" w:styleId="WW8Num31z7">
    <w:name w:val="WW8Num31z7"/>
    <w:rsid w:val="007C38C8"/>
  </w:style>
  <w:style w:type="character" w:customStyle="1" w:styleId="WW8Num31z8">
    <w:name w:val="WW8Num31z8"/>
    <w:rsid w:val="007C38C8"/>
  </w:style>
  <w:style w:type="character" w:customStyle="1" w:styleId="WW8Num37z1">
    <w:name w:val="WW8Num37z1"/>
    <w:rsid w:val="007C38C8"/>
  </w:style>
  <w:style w:type="character" w:customStyle="1" w:styleId="WW8Num39z2">
    <w:name w:val="WW8Num39z2"/>
    <w:rsid w:val="007C38C8"/>
  </w:style>
  <w:style w:type="character" w:customStyle="1" w:styleId="WW8Num39z3">
    <w:name w:val="WW8Num39z3"/>
    <w:rsid w:val="007C38C8"/>
  </w:style>
  <w:style w:type="character" w:customStyle="1" w:styleId="WW8Num39z4">
    <w:name w:val="WW8Num39z4"/>
    <w:rsid w:val="007C38C8"/>
  </w:style>
  <w:style w:type="character" w:customStyle="1" w:styleId="WW8Num39z5">
    <w:name w:val="WW8Num39z5"/>
    <w:rsid w:val="007C38C8"/>
  </w:style>
  <w:style w:type="character" w:customStyle="1" w:styleId="WW8Num39z6">
    <w:name w:val="WW8Num39z6"/>
    <w:rsid w:val="007C38C8"/>
  </w:style>
  <w:style w:type="character" w:customStyle="1" w:styleId="WW8Num39z7">
    <w:name w:val="WW8Num39z7"/>
    <w:rsid w:val="007C38C8"/>
  </w:style>
  <w:style w:type="character" w:customStyle="1" w:styleId="WW8Num39z8">
    <w:name w:val="WW8Num39z8"/>
    <w:rsid w:val="007C38C8"/>
  </w:style>
  <w:style w:type="character" w:customStyle="1" w:styleId="WW8Num43z0">
    <w:name w:val="WW8Num43z0"/>
    <w:rsid w:val="007C38C8"/>
    <w:rPr>
      <w:rFonts w:cs="Book Antiqua"/>
      <w:strike w:val="0"/>
      <w:dstrike w:val="0"/>
    </w:rPr>
  </w:style>
  <w:style w:type="character" w:customStyle="1" w:styleId="WW8Num43z1">
    <w:name w:val="WW8Num43z1"/>
    <w:rsid w:val="007C38C8"/>
    <w:rPr>
      <w:rFonts w:ascii="Book Antiqua" w:hAnsi="Book Antiqua" w:cs="Book Antiqua"/>
    </w:rPr>
  </w:style>
  <w:style w:type="character" w:customStyle="1" w:styleId="WW8Num43z2">
    <w:name w:val="WW8Num43z2"/>
    <w:rsid w:val="007C38C8"/>
    <w:rPr>
      <w:rFonts w:ascii="Symbol" w:hAnsi="Symbol" w:cs="Symbol"/>
    </w:rPr>
  </w:style>
  <w:style w:type="character" w:customStyle="1" w:styleId="WW8Num43z3">
    <w:name w:val="WW8Num43z3"/>
    <w:rsid w:val="007C38C8"/>
  </w:style>
  <w:style w:type="character" w:customStyle="1" w:styleId="WW8Num43z4">
    <w:name w:val="WW8Num43z4"/>
    <w:rsid w:val="007C38C8"/>
  </w:style>
  <w:style w:type="character" w:customStyle="1" w:styleId="WW8Num43z5">
    <w:name w:val="WW8Num43z5"/>
    <w:rsid w:val="007C38C8"/>
  </w:style>
  <w:style w:type="character" w:customStyle="1" w:styleId="WW8Num43z6">
    <w:name w:val="WW8Num43z6"/>
    <w:rsid w:val="007C38C8"/>
  </w:style>
  <w:style w:type="character" w:customStyle="1" w:styleId="WW8Num43z7">
    <w:name w:val="WW8Num43z7"/>
    <w:rsid w:val="007C38C8"/>
  </w:style>
  <w:style w:type="character" w:customStyle="1" w:styleId="WW8Num43z8">
    <w:name w:val="WW8Num43z8"/>
    <w:rsid w:val="007C38C8"/>
  </w:style>
  <w:style w:type="character" w:customStyle="1" w:styleId="WW8Num44z0">
    <w:name w:val="WW8Num44z0"/>
    <w:rsid w:val="007C38C8"/>
    <w:rPr>
      <w:rFonts w:ascii="Book Antiqua" w:hAnsi="Book Antiqua" w:cs="Book Antiqua"/>
      <w:shd w:val="clear" w:color="auto" w:fill="FFFFFF"/>
    </w:rPr>
  </w:style>
  <w:style w:type="character" w:customStyle="1" w:styleId="WW8Num44z1">
    <w:name w:val="WW8Num44z1"/>
    <w:rsid w:val="007C38C8"/>
  </w:style>
  <w:style w:type="character" w:customStyle="1" w:styleId="WW8Num44z2">
    <w:name w:val="WW8Num44z2"/>
    <w:rsid w:val="007C38C8"/>
  </w:style>
  <w:style w:type="character" w:customStyle="1" w:styleId="WW8Num44z3">
    <w:name w:val="WW8Num44z3"/>
    <w:rsid w:val="007C38C8"/>
  </w:style>
  <w:style w:type="character" w:customStyle="1" w:styleId="Domylnaczcionkaakapitu9">
    <w:name w:val="Domyślna czcionka akapitu9"/>
    <w:rsid w:val="007C38C8"/>
  </w:style>
  <w:style w:type="character" w:customStyle="1" w:styleId="Domylnaczcionkaakapitu8">
    <w:name w:val="Domyślna czcionka akapitu8"/>
    <w:rsid w:val="007C38C8"/>
  </w:style>
  <w:style w:type="character" w:customStyle="1" w:styleId="Domylnaczcionkaakapitu7">
    <w:name w:val="Domyślna czcionka akapitu7"/>
    <w:rsid w:val="007C38C8"/>
  </w:style>
  <w:style w:type="character" w:customStyle="1" w:styleId="WW8Num40z2">
    <w:name w:val="WW8Num40z2"/>
    <w:rsid w:val="007C38C8"/>
  </w:style>
  <w:style w:type="character" w:customStyle="1" w:styleId="WW8Num40z3">
    <w:name w:val="WW8Num40z3"/>
    <w:rsid w:val="007C38C8"/>
  </w:style>
  <w:style w:type="character" w:customStyle="1" w:styleId="WW8Num40z4">
    <w:name w:val="WW8Num40z4"/>
    <w:rsid w:val="007C38C8"/>
  </w:style>
  <w:style w:type="character" w:customStyle="1" w:styleId="WW8Num40z5">
    <w:name w:val="WW8Num40z5"/>
    <w:rsid w:val="007C38C8"/>
  </w:style>
  <w:style w:type="character" w:customStyle="1" w:styleId="WW8Num40z6">
    <w:name w:val="WW8Num40z6"/>
    <w:rsid w:val="007C38C8"/>
  </w:style>
  <w:style w:type="character" w:customStyle="1" w:styleId="WW8Num40z7">
    <w:name w:val="WW8Num40z7"/>
    <w:rsid w:val="007C38C8"/>
  </w:style>
  <w:style w:type="character" w:customStyle="1" w:styleId="WW8Num40z8">
    <w:name w:val="WW8Num40z8"/>
    <w:rsid w:val="007C38C8"/>
  </w:style>
  <w:style w:type="character" w:customStyle="1" w:styleId="Domylnaczcionkaakapitu6">
    <w:name w:val="Domyślna czcionka akapitu6"/>
    <w:rsid w:val="007C38C8"/>
  </w:style>
  <w:style w:type="character" w:customStyle="1" w:styleId="Domylnaczcionkaakapitu5">
    <w:name w:val="Domyślna czcionka akapitu5"/>
    <w:rsid w:val="007C38C8"/>
  </w:style>
  <w:style w:type="character" w:customStyle="1" w:styleId="WW8Num3z1">
    <w:name w:val="WW8Num3z1"/>
    <w:rsid w:val="007C38C8"/>
    <w:rPr>
      <w:rFonts w:ascii="Book Antiqua" w:hAnsi="Book Antiqua" w:cs="Book Antiqua"/>
      <w:b w:val="0"/>
      <w:strike w:val="0"/>
      <w:dstrike w:val="0"/>
    </w:rPr>
  </w:style>
  <w:style w:type="character" w:customStyle="1" w:styleId="WW8Num4z1">
    <w:name w:val="WW8Num4z1"/>
    <w:rsid w:val="007C38C8"/>
    <w:rPr>
      <w:rFonts w:ascii="Book Antiqua" w:hAnsi="Book Antiqua" w:cs="Arial"/>
      <w:strike w:val="0"/>
      <w:dstrike w:val="0"/>
    </w:rPr>
  </w:style>
  <w:style w:type="character" w:customStyle="1" w:styleId="WW8Num5z1">
    <w:name w:val="WW8Num5z1"/>
    <w:rsid w:val="007C38C8"/>
    <w:rPr>
      <w:b w:val="0"/>
      <w:i w:val="0"/>
      <w:sz w:val="24"/>
      <w:szCs w:val="24"/>
    </w:rPr>
  </w:style>
  <w:style w:type="character" w:customStyle="1" w:styleId="WW8Num5z2">
    <w:name w:val="WW8Num5z2"/>
    <w:rsid w:val="007C38C8"/>
  </w:style>
  <w:style w:type="character" w:customStyle="1" w:styleId="WW8Num5z3">
    <w:name w:val="WW8Num5z3"/>
    <w:rsid w:val="007C38C8"/>
  </w:style>
  <w:style w:type="character" w:customStyle="1" w:styleId="WW8Num5z4">
    <w:name w:val="WW8Num5z4"/>
    <w:rsid w:val="007C38C8"/>
  </w:style>
  <w:style w:type="character" w:customStyle="1" w:styleId="WW8Num5z5">
    <w:name w:val="WW8Num5z5"/>
    <w:rsid w:val="007C38C8"/>
  </w:style>
  <w:style w:type="character" w:customStyle="1" w:styleId="WW8Num5z6">
    <w:name w:val="WW8Num5z6"/>
    <w:rsid w:val="007C38C8"/>
  </w:style>
  <w:style w:type="character" w:customStyle="1" w:styleId="WW8Num5z7">
    <w:name w:val="WW8Num5z7"/>
    <w:rsid w:val="007C38C8"/>
  </w:style>
  <w:style w:type="character" w:customStyle="1" w:styleId="WW8Num5z8">
    <w:name w:val="WW8Num5z8"/>
    <w:rsid w:val="007C38C8"/>
  </w:style>
  <w:style w:type="character" w:customStyle="1" w:styleId="WW8Num13z1">
    <w:name w:val="WW8Num13z1"/>
    <w:rsid w:val="007C38C8"/>
    <w:rPr>
      <w:b w:val="0"/>
      <w:i w:val="0"/>
      <w:sz w:val="18"/>
      <w:szCs w:val="18"/>
    </w:rPr>
  </w:style>
  <w:style w:type="character" w:customStyle="1" w:styleId="WW8Num13z2">
    <w:name w:val="WW8Num13z2"/>
    <w:rsid w:val="007C38C8"/>
  </w:style>
  <w:style w:type="character" w:customStyle="1" w:styleId="WW8Num13z3">
    <w:name w:val="WW8Num13z3"/>
    <w:rsid w:val="007C38C8"/>
  </w:style>
  <w:style w:type="character" w:customStyle="1" w:styleId="WW8Num13z4">
    <w:name w:val="WW8Num13z4"/>
    <w:rsid w:val="007C38C8"/>
  </w:style>
  <w:style w:type="character" w:customStyle="1" w:styleId="WW8Num13z5">
    <w:name w:val="WW8Num13z5"/>
    <w:rsid w:val="007C38C8"/>
  </w:style>
  <w:style w:type="character" w:customStyle="1" w:styleId="WW8Num13z6">
    <w:name w:val="WW8Num13z6"/>
    <w:rsid w:val="007C38C8"/>
  </w:style>
  <w:style w:type="character" w:customStyle="1" w:styleId="WW8Num13z7">
    <w:name w:val="WW8Num13z7"/>
    <w:rsid w:val="007C38C8"/>
  </w:style>
  <w:style w:type="character" w:customStyle="1" w:styleId="WW8Num13z8">
    <w:name w:val="WW8Num13z8"/>
    <w:rsid w:val="007C38C8"/>
  </w:style>
  <w:style w:type="character" w:customStyle="1" w:styleId="WW8Num17z1">
    <w:name w:val="WW8Num17z1"/>
    <w:rsid w:val="007C38C8"/>
    <w:rPr>
      <w:rFonts w:ascii="Book Antiqua" w:hAnsi="Book Antiqua" w:cs="Arial"/>
    </w:rPr>
  </w:style>
  <w:style w:type="character" w:customStyle="1" w:styleId="WW8Num17z2">
    <w:name w:val="WW8Num17z2"/>
    <w:rsid w:val="007C38C8"/>
  </w:style>
  <w:style w:type="character" w:customStyle="1" w:styleId="WW8Num17z3">
    <w:name w:val="WW8Num17z3"/>
    <w:rsid w:val="007C38C8"/>
  </w:style>
  <w:style w:type="character" w:customStyle="1" w:styleId="WW8Num17z4">
    <w:name w:val="WW8Num17z4"/>
    <w:rsid w:val="007C38C8"/>
  </w:style>
  <w:style w:type="character" w:customStyle="1" w:styleId="WW8Num17z5">
    <w:name w:val="WW8Num17z5"/>
    <w:rsid w:val="007C38C8"/>
  </w:style>
  <w:style w:type="character" w:customStyle="1" w:styleId="WW8Num17z6">
    <w:name w:val="WW8Num17z6"/>
    <w:rsid w:val="007C38C8"/>
  </w:style>
  <w:style w:type="character" w:customStyle="1" w:styleId="WW8Num17z7">
    <w:name w:val="WW8Num17z7"/>
    <w:rsid w:val="007C38C8"/>
  </w:style>
  <w:style w:type="character" w:customStyle="1" w:styleId="WW8Num17z8">
    <w:name w:val="WW8Num17z8"/>
    <w:rsid w:val="007C38C8"/>
  </w:style>
  <w:style w:type="character" w:customStyle="1" w:styleId="WW8Num18z1">
    <w:name w:val="WW8Num18z1"/>
    <w:rsid w:val="007C38C8"/>
    <w:rPr>
      <w:b w:val="0"/>
      <w:i w:val="0"/>
      <w:sz w:val="18"/>
      <w:szCs w:val="18"/>
    </w:rPr>
  </w:style>
  <w:style w:type="character" w:customStyle="1" w:styleId="WW8Num18z2">
    <w:name w:val="WW8Num18z2"/>
    <w:rsid w:val="007C38C8"/>
  </w:style>
  <w:style w:type="character" w:customStyle="1" w:styleId="WW8Num18z3">
    <w:name w:val="WW8Num18z3"/>
    <w:rsid w:val="007C38C8"/>
  </w:style>
  <w:style w:type="character" w:customStyle="1" w:styleId="WW8Num18z4">
    <w:name w:val="WW8Num18z4"/>
    <w:rsid w:val="007C38C8"/>
  </w:style>
  <w:style w:type="character" w:customStyle="1" w:styleId="WW8Num18z5">
    <w:name w:val="WW8Num18z5"/>
    <w:rsid w:val="007C38C8"/>
  </w:style>
  <w:style w:type="character" w:customStyle="1" w:styleId="WW8Num18z6">
    <w:name w:val="WW8Num18z6"/>
    <w:rsid w:val="007C38C8"/>
  </w:style>
  <w:style w:type="character" w:customStyle="1" w:styleId="WW8Num18z7">
    <w:name w:val="WW8Num18z7"/>
    <w:rsid w:val="007C38C8"/>
  </w:style>
  <w:style w:type="character" w:customStyle="1" w:styleId="WW8Num18z8">
    <w:name w:val="WW8Num18z8"/>
    <w:rsid w:val="007C38C8"/>
  </w:style>
  <w:style w:type="character" w:customStyle="1" w:styleId="WW8Num22z2">
    <w:name w:val="WW8Num22z2"/>
    <w:rsid w:val="007C38C8"/>
  </w:style>
  <w:style w:type="character" w:customStyle="1" w:styleId="WW8Num22z3">
    <w:name w:val="WW8Num22z3"/>
    <w:rsid w:val="007C38C8"/>
  </w:style>
  <w:style w:type="character" w:customStyle="1" w:styleId="WW8Num22z4">
    <w:name w:val="WW8Num22z4"/>
    <w:rsid w:val="007C38C8"/>
  </w:style>
  <w:style w:type="character" w:customStyle="1" w:styleId="WW8Num22z5">
    <w:name w:val="WW8Num22z5"/>
    <w:rsid w:val="007C38C8"/>
  </w:style>
  <w:style w:type="character" w:customStyle="1" w:styleId="WW8Num22z6">
    <w:name w:val="WW8Num22z6"/>
    <w:rsid w:val="007C38C8"/>
  </w:style>
  <w:style w:type="character" w:customStyle="1" w:styleId="WW8Num22z7">
    <w:name w:val="WW8Num22z7"/>
    <w:rsid w:val="007C38C8"/>
  </w:style>
  <w:style w:type="character" w:customStyle="1" w:styleId="WW8Num22z8">
    <w:name w:val="WW8Num22z8"/>
    <w:rsid w:val="007C38C8"/>
  </w:style>
  <w:style w:type="character" w:customStyle="1" w:styleId="WW8Num28z2">
    <w:name w:val="WW8Num28z2"/>
    <w:rsid w:val="007C38C8"/>
  </w:style>
  <w:style w:type="character" w:customStyle="1" w:styleId="WW8Num28z3">
    <w:name w:val="WW8Num28z3"/>
    <w:rsid w:val="007C38C8"/>
  </w:style>
  <w:style w:type="character" w:customStyle="1" w:styleId="WW8Num28z4">
    <w:name w:val="WW8Num28z4"/>
    <w:rsid w:val="007C38C8"/>
  </w:style>
  <w:style w:type="character" w:customStyle="1" w:styleId="WW8Num28z5">
    <w:name w:val="WW8Num28z5"/>
    <w:rsid w:val="007C38C8"/>
  </w:style>
  <w:style w:type="character" w:customStyle="1" w:styleId="WW8Num28z6">
    <w:name w:val="WW8Num28z6"/>
    <w:rsid w:val="007C38C8"/>
  </w:style>
  <w:style w:type="character" w:customStyle="1" w:styleId="WW8Num28z7">
    <w:name w:val="WW8Num28z7"/>
    <w:rsid w:val="007C38C8"/>
  </w:style>
  <w:style w:type="character" w:customStyle="1" w:styleId="WW8Num28z8">
    <w:name w:val="WW8Num28z8"/>
    <w:rsid w:val="007C38C8"/>
  </w:style>
  <w:style w:type="character" w:customStyle="1" w:styleId="WW8Num29z1">
    <w:name w:val="WW8Num29z1"/>
    <w:rsid w:val="007C38C8"/>
  </w:style>
  <w:style w:type="character" w:customStyle="1" w:styleId="WW8Num29z2">
    <w:name w:val="WW8Num29z2"/>
    <w:rsid w:val="007C38C8"/>
    <w:rPr>
      <w:rFonts w:ascii="Book Antiqua" w:hAnsi="Book Antiqua" w:cs="Book Antiqua"/>
    </w:rPr>
  </w:style>
  <w:style w:type="character" w:customStyle="1" w:styleId="WW8Num29z3">
    <w:name w:val="WW8Num29z3"/>
    <w:rsid w:val="007C38C8"/>
  </w:style>
  <w:style w:type="character" w:customStyle="1" w:styleId="WW8Num29z4">
    <w:name w:val="WW8Num29z4"/>
    <w:rsid w:val="007C38C8"/>
  </w:style>
  <w:style w:type="character" w:customStyle="1" w:styleId="WW8Num29z5">
    <w:name w:val="WW8Num29z5"/>
    <w:rsid w:val="007C38C8"/>
  </w:style>
  <w:style w:type="character" w:customStyle="1" w:styleId="WW8Num29z6">
    <w:name w:val="WW8Num29z6"/>
    <w:rsid w:val="007C38C8"/>
  </w:style>
  <w:style w:type="character" w:customStyle="1" w:styleId="WW8Num29z7">
    <w:name w:val="WW8Num29z7"/>
    <w:rsid w:val="007C38C8"/>
  </w:style>
  <w:style w:type="character" w:customStyle="1" w:styleId="WW8Num29z8">
    <w:name w:val="WW8Num29z8"/>
    <w:rsid w:val="007C38C8"/>
  </w:style>
  <w:style w:type="character" w:customStyle="1" w:styleId="WW8Num32z1">
    <w:name w:val="WW8Num32z1"/>
    <w:rsid w:val="007C38C8"/>
  </w:style>
  <w:style w:type="character" w:customStyle="1" w:styleId="WW8Num32z2">
    <w:name w:val="WW8Num32z2"/>
    <w:rsid w:val="007C38C8"/>
  </w:style>
  <w:style w:type="character" w:customStyle="1" w:styleId="WW8Num32z3">
    <w:name w:val="WW8Num32z3"/>
    <w:rsid w:val="007C38C8"/>
  </w:style>
  <w:style w:type="character" w:customStyle="1" w:styleId="WW8Num32z4">
    <w:name w:val="WW8Num32z4"/>
    <w:rsid w:val="007C38C8"/>
  </w:style>
  <w:style w:type="character" w:customStyle="1" w:styleId="WW8Num32z5">
    <w:name w:val="WW8Num32z5"/>
    <w:rsid w:val="007C38C8"/>
  </w:style>
  <w:style w:type="character" w:customStyle="1" w:styleId="WW8Num32z6">
    <w:name w:val="WW8Num32z6"/>
    <w:rsid w:val="007C38C8"/>
  </w:style>
  <w:style w:type="character" w:customStyle="1" w:styleId="WW8Num32z7">
    <w:name w:val="WW8Num32z7"/>
    <w:rsid w:val="007C38C8"/>
  </w:style>
  <w:style w:type="character" w:customStyle="1" w:styleId="WW8Num32z8">
    <w:name w:val="WW8Num32z8"/>
    <w:rsid w:val="007C38C8"/>
  </w:style>
  <w:style w:type="character" w:customStyle="1" w:styleId="WW8Num34z2">
    <w:name w:val="WW8Num34z2"/>
    <w:rsid w:val="007C38C8"/>
  </w:style>
  <w:style w:type="character" w:customStyle="1" w:styleId="WW8Num34z3">
    <w:name w:val="WW8Num34z3"/>
    <w:rsid w:val="007C38C8"/>
  </w:style>
  <w:style w:type="character" w:customStyle="1" w:styleId="WW8Num34z4">
    <w:name w:val="WW8Num34z4"/>
    <w:rsid w:val="007C38C8"/>
  </w:style>
  <w:style w:type="character" w:customStyle="1" w:styleId="WW8Num34z5">
    <w:name w:val="WW8Num34z5"/>
    <w:rsid w:val="007C38C8"/>
  </w:style>
  <w:style w:type="character" w:customStyle="1" w:styleId="WW8Num34z6">
    <w:name w:val="WW8Num34z6"/>
    <w:rsid w:val="007C38C8"/>
  </w:style>
  <w:style w:type="character" w:customStyle="1" w:styleId="WW8Num34z7">
    <w:name w:val="WW8Num34z7"/>
    <w:rsid w:val="007C38C8"/>
  </w:style>
  <w:style w:type="character" w:customStyle="1" w:styleId="WW8Num34z8">
    <w:name w:val="WW8Num34z8"/>
    <w:rsid w:val="007C38C8"/>
  </w:style>
  <w:style w:type="character" w:customStyle="1" w:styleId="WW8Num36z1">
    <w:name w:val="WW8Num36z1"/>
    <w:rsid w:val="007C38C8"/>
  </w:style>
  <w:style w:type="character" w:customStyle="1" w:styleId="WW8Num36z2">
    <w:name w:val="WW8Num36z2"/>
    <w:rsid w:val="007C38C8"/>
  </w:style>
  <w:style w:type="character" w:customStyle="1" w:styleId="WW8Num36z3">
    <w:name w:val="WW8Num36z3"/>
    <w:rsid w:val="007C38C8"/>
  </w:style>
  <w:style w:type="character" w:customStyle="1" w:styleId="WW8Num36z4">
    <w:name w:val="WW8Num36z4"/>
    <w:rsid w:val="007C38C8"/>
  </w:style>
  <w:style w:type="character" w:customStyle="1" w:styleId="WW8Num36z5">
    <w:name w:val="WW8Num36z5"/>
    <w:rsid w:val="007C38C8"/>
  </w:style>
  <w:style w:type="character" w:customStyle="1" w:styleId="WW8Num36z6">
    <w:name w:val="WW8Num36z6"/>
    <w:rsid w:val="007C38C8"/>
  </w:style>
  <w:style w:type="character" w:customStyle="1" w:styleId="WW8Num36z7">
    <w:name w:val="WW8Num36z7"/>
    <w:rsid w:val="007C38C8"/>
  </w:style>
  <w:style w:type="character" w:customStyle="1" w:styleId="WW8Num36z8">
    <w:name w:val="WW8Num36z8"/>
    <w:rsid w:val="007C38C8"/>
  </w:style>
  <w:style w:type="character" w:customStyle="1" w:styleId="WW8Num38z1">
    <w:name w:val="WW8Num38z1"/>
    <w:rsid w:val="007C38C8"/>
    <w:rPr>
      <w:rFonts w:ascii="Book Antiqua" w:hAnsi="Book Antiqua" w:cs="Arial"/>
    </w:rPr>
  </w:style>
  <w:style w:type="character" w:customStyle="1" w:styleId="WW8Num38z2">
    <w:name w:val="WW8Num38z2"/>
    <w:rsid w:val="007C38C8"/>
    <w:rPr>
      <w:rFonts w:ascii="Symbol" w:hAnsi="Symbol" w:cs="Symbol"/>
      <w:b w:val="0"/>
      <w:strike w:val="0"/>
      <w:dstrike w:val="0"/>
      <w:color w:val="000000"/>
    </w:rPr>
  </w:style>
  <w:style w:type="character" w:customStyle="1" w:styleId="WW8Num38z3">
    <w:name w:val="WW8Num38z3"/>
    <w:rsid w:val="007C38C8"/>
  </w:style>
  <w:style w:type="character" w:customStyle="1" w:styleId="WW8Num38z4">
    <w:name w:val="WW8Num38z4"/>
    <w:rsid w:val="007C38C8"/>
  </w:style>
  <w:style w:type="character" w:customStyle="1" w:styleId="WW8Num38z5">
    <w:name w:val="WW8Num38z5"/>
    <w:rsid w:val="007C38C8"/>
  </w:style>
  <w:style w:type="character" w:customStyle="1" w:styleId="WW8Num38z6">
    <w:name w:val="WW8Num38z6"/>
    <w:rsid w:val="007C38C8"/>
  </w:style>
  <w:style w:type="character" w:customStyle="1" w:styleId="WW8Num38z7">
    <w:name w:val="WW8Num38z7"/>
    <w:rsid w:val="007C38C8"/>
  </w:style>
  <w:style w:type="character" w:customStyle="1" w:styleId="WW8Num38z8">
    <w:name w:val="WW8Num38z8"/>
    <w:rsid w:val="007C38C8"/>
  </w:style>
  <w:style w:type="character" w:customStyle="1" w:styleId="WW8Num39z1">
    <w:name w:val="WW8Num39z1"/>
    <w:rsid w:val="007C38C8"/>
  </w:style>
  <w:style w:type="character" w:customStyle="1" w:styleId="WW8Num40z1">
    <w:name w:val="WW8Num40z1"/>
    <w:rsid w:val="007C38C8"/>
  </w:style>
  <w:style w:type="character" w:customStyle="1" w:styleId="WW8Num44z4">
    <w:name w:val="WW8Num44z4"/>
    <w:rsid w:val="007C38C8"/>
  </w:style>
  <w:style w:type="character" w:customStyle="1" w:styleId="WW8Num44z5">
    <w:name w:val="WW8Num44z5"/>
    <w:rsid w:val="007C38C8"/>
  </w:style>
  <w:style w:type="character" w:customStyle="1" w:styleId="WW8Num44z6">
    <w:name w:val="WW8Num44z6"/>
    <w:rsid w:val="007C38C8"/>
  </w:style>
  <w:style w:type="character" w:customStyle="1" w:styleId="WW8Num44z7">
    <w:name w:val="WW8Num44z7"/>
    <w:rsid w:val="007C38C8"/>
  </w:style>
  <w:style w:type="character" w:customStyle="1" w:styleId="WW8Num44z8">
    <w:name w:val="WW8Num44z8"/>
    <w:rsid w:val="007C38C8"/>
  </w:style>
  <w:style w:type="character" w:customStyle="1" w:styleId="WW8Num45z0">
    <w:name w:val="WW8Num45z0"/>
    <w:rsid w:val="007C38C8"/>
    <w:rPr>
      <w:rFonts w:ascii="Book Antiqua" w:hAnsi="Book Antiqua" w:cs="Arial"/>
    </w:rPr>
  </w:style>
  <w:style w:type="character" w:customStyle="1" w:styleId="WW8Num45z1">
    <w:name w:val="WW8Num45z1"/>
    <w:rsid w:val="007C38C8"/>
  </w:style>
  <w:style w:type="character" w:customStyle="1" w:styleId="WW8Num45z2">
    <w:name w:val="WW8Num45z2"/>
    <w:rsid w:val="007C38C8"/>
  </w:style>
  <w:style w:type="character" w:customStyle="1" w:styleId="WW8Num45z3">
    <w:name w:val="WW8Num45z3"/>
    <w:rsid w:val="007C38C8"/>
  </w:style>
  <w:style w:type="character" w:customStyle="1" w:styleId="WW8Num45z4">
    <w:name w:val="WW8Num45z4"/>
    <w:rsid w:val="007C38C8"/>
  </w:style>
  <w:style w:type="character" w:customStyle="1" w:styleId="WW8Num45z5">
    <w:name w:val="WW8Num45z5"/>
    <w:rsid w:val="007C38C8"/>
  </w:style>
  <w:style w:type="character" w:customStyle="1" w:styleId="WW8Num45z6">
    <w:name w:val="WW8Num45z6"/>
    <w:rsid w:val="007C38C8"/>
  </w:style>
  <w:style w:type="character" w:customStyle="1" w:styleId="WW8Num45z7">
    <w:name w:val="WW8Num45z7"/>
    <w:rsid w:val="007C38C8"/>
  </w:style>
  <w:style w:type="character" w:customStyle="1" w:styleId="WW8Num45z8">
    <w:name w:val="WW8Num45z8"/>
    <w:rsid w:val="007C38C8"/>
  </w:style>
  <w:style w:type="character" w:customStyle="1" w:styleId="WW8Num46z0">
    <w:name w:val="WW8Num46z0"/>
    <w:rsid w:val="007C38C8"/>
  </w:style>
  <w:style w:type="character" w:customStyle="1" w:styleId="WW8Num46z2">
    <w:name w:val="WW8Num46z2"/>
    <w:rsid w:val="007C38C8"/>
    <w:rPr>
      <w:rFonts w:ascii="Symbol" w:hAnsi="Symbol" w:cs="Symbol"/>
    </w:rPr>
  </w:style>
  <w:style w:type="character" w:customStyle="1" w:styleId="WW8Num47z0">
    <w:name w:val="WW8Num47z0"/>
    <w:rsid w:val="007C38C8"/>
    <w:rPr>
      <w:rFonts w:ascii="Book Antiqua" w:hAnsi="Book Antiqua" w:cs="Arial"/>
      <w:strike w:val="0"/>
      <w:dstrike w:val="0"/>
    </w:rPr>
  </w:style>
  <w:style w:type="character" w:customStyle="1" w:styleId="WW8Num47z1">
    <w:name w:val="WW8Num47z1"/>
    <w:rsid w:val="007C38C8"/>
  </w:style>
  <w:style w:type="character" w:customStyle="1" w:styleId="WW8Num47z2">
    <w:name w:val="WW8Num47z2"/>
    <w:rsid w:val="007C38C8"/>
  </w:style>
  <w:style w:type="character" w:customStyle="1" w:styleId="WW8Num47z3">
    <w:name w:val="WW8Num47z3"/>
    <w:rsid w:val="007C38C8"/>
  </w:style>
  <w:style w:type="character" w:customStyle="1" w:styleId="WW8Num47z4">
    <w:name w:val="WW8Num47z4"/>
    <w:rsid w:val="007C38C8"/>
  </w:style>
  <w:style w:type="character" w:customStyle="1" w:styleId="WW8Num47z5">
    <w:name w:val="WW8Num47z5"/>
    <w:rsid w:val="007C38C8"/>
  </w:style>
  <w:style w:type="character" w:customStyle="1" w:styleId="WW8Num47z6">
    <w:name w:val="WW8Num47z6"/>
    <w:rsid w:val="007C38C8"/>
  </w:style>
  <w:style w:type="character" w:customStyle="1" w:styleId="WW8Num47z7">
    <w:name w:val="WW8Num47z7"/>
    <w:rsid w:val="007C38C8"/>
  </w:style>
  <w:style w:type="character" w:customStyle="1" w:styleId="WW8Num47z8">
    <w:name w:val="WW8Num47z8"/>
    <w:rsid w:val="007C38C8"/>
  </w:style>
  <w:style w:type="character" w:customStyle="1" w:styleId="WW8Num48z0">
    <w:name w:val="WW8Num48z0"/>
    <w:rsid w:val="007C38C8"/>
    <w:rPr>
      <w:b w:val="0"/>
      <w:sz w:val="22"/>
      <w:szCs w:val="22"/>
    </w:rPr>
  </w:style>
  <w:style w:type="character" w:customStyle="1" w:styleId="WW8Num48z1">
    <w:name w:val="WW8Num48z1"/>
    <w:rsid w:val="007C38C8"/>
  </w:style>
  <w:style w:type="character" w:customStyle="1" w:styleId="WW8Num48z2">
    <w:name w:val="WW8Num48z2"/>
    <w:rsid w:val="007C38C8"/>
  </w:style>
  <w:style w:type="character" w:customStyle="1" w:styleId="WW8Num48z3">
    <w:name w:val="WW8Num48z3"/>
    <w:rsid w:val="007C38C8"/>
  </w:style>
  <w:style w:type="character" w:customStyle="1" w:styleId="WW8Num48z4">
    <w:name w:val="WW8Num48z4"/>
    <w:rsid w:val="007C38C8"/>
  </w:style>
  <w:style w:type="character" w:customStyle="1" w:styleId="WW8Num48z5">
    <w:name w:val="WW8Num48z5"/>
    <w:rsid w:val="007C38C8"/>
  </w:style>
  <w:style w:type="character" w:customStyle="1" w:styleId="WW8Num48z6">
    <w:name w:val="WW8Num48z6"/>
    <w:rsid w:val="007C38C8"/>
  </w:style>
  <w:style w:type="character" w:customStyle="1" w:styleId="WW8Num48z7">
    <w:name w:val="WW8Num48z7"/>
    <w:rsid w:val="007C38C8"/>
  </w:style>
  <w:style w:type="character" w:customStyle="1" w:styleId="WW8Num48z8">
    <w:name w:val="WW8Num48z8"/>
    <w:rsid w:val="007C38C8"/>
  </w:style>
  <w:style w:type="character" w:customStyle="1" w:styleId="WW8Num49z0">
    <w:name w:val="WW8Num49z0"/>
    <w:rsid w:val="007C38C8"/>
  </w:style>
  <w:style w:type="character" w:customStyle="1" w:styleId="WW8Num49z1">
    <w:name w:val="WW8Num49z1"/>
    <w:rsid w:val="007C38C8"/>
  </w:style>
  <w:style w:type="character" w:customStyle="1" w:styleId="WW8Num49z2">
    <w:name w:val="WW8Num49z2"/>
    <w:rsid w:val="007C38C8"/>
  </w:style>
  <w:style w:type="character" w:customStyle="1" w:styleId="WW8Num49z3">
    <w:name w:val="WW8Num49z3"/>
    <w:rsid w:val="007C38C8"/>
  </w:style>
  <w:style w:type="character" w:customStyle="1" w:styleId="WW8Num49z4">
    <w:name w:val="WW8Num49z4"/>
    <w:rsid w:val="007C38C8"/>
  </w:style>
  <w:style w:type="character" w:customStyle="1" w:styleId="WW8Num49z5">
    <w:name w:val="WW8Num49z5"/>
    <w:rsid w:val="007C38C8"/>
  </w:style>
  <w:style w:type="character" w:customStyle="1" w:styleId="WW8Num49z6">
    <w:name w:val="WW8Num49z6"/>
    <w:rsid w:val="007C38C8"/>
  </w:style>
  <w:style w:type="character" w:customStyle="1" w:styleId="WW8Num49z7">
    <w:name w:val="WW8Num49z7"/>
    <w:rsid w:val="007C38C8"/>
  </w:style>
  <w:style w:type="character" w:customStyle="1" w:styleId="WW8Num49z8">
    <w:name w:val="WW8Num49z8"/>
    <w:rsid w:val="007C38C8"/>
  </w:style>
  <w:style w:type="character" w:customStyle="1" w:styleId="WW8Num50z0">
    <w:name w:val="WW8Num50z0"/>
    <w:rsid w:val="007C38C8"/>
  </w:style>
  <w:style w:type="character" w:customStyle="1" w:styleId="WW8Num50z1">
    <w:name w:val="WW8Num50z1"/>
    <w:rsid w:val="007C38C8"/>
  </w:style>
  <w:style w:type="character" w:customStyle="1" w:styleId="WW8Num50z2">
    <w:name w:val="WW8Num50z2"/>
    <w:rsid w:val="007C38C8"/>
  </w:style>
  <w:style w:type="character" w:customStyle="1" w:styleId="WW8Num50z3">
    <w:name w:val="WW8Num50z3"/>
    <w:rsid w:val="007C38C8"/>
  </w:style>
  <w:style w:type="character" w:customStyle="1" w:styleId="WW8Num50z4">
    <w:name w:val="WW8Num50z4"/>
    <w:rsid w:val="007C38C8"/>
  </w:style>
  <w:style w:type="character" w:customStyle="1" w:styleId="WW8Num50z5">
    <w:name w:val="WW8Num50z5"/>
    <w:rsid w:val="007C38C8"/>
  </w:style>
  <w:style w:type="character" w:customStyle="1" w:styleId="WW8Num50z6">
    <w:name w:val="WW8Num50z6"/>
    <w:rsid w:val="007C38C8"/>
  </w:style>
  <w:style w:type="character" w:customStyle="1" w:styleId="WW8Num50z7">
    <w:name w:val="WW8Num50z7"/>
    <w:rsid w:val="007C38C8"/>
  </w:style>
  <w:style w:type="character" w:customStyle="1" w:styleId="WW8Num50z8">
    <w:name w:val="WW8Num50z8"/>
    <w:rsid w:val="007C38C8"/>
  </w:style>
  <w:style w:type="character" w:customStyle="1" w:styleId="WW8Num51z0">
    <w:name w:val="WW8Num51z0"/>
    <w:rsid w:val="007C38C8"/>
    <w:rPr>
      <w:rFonts w:ascii="Book Antiqua" w:hAnsi="Book Antiqua" w:cs="Book Antiqua"/>
      <w:strike w:val="0"/>
      <w:dstrike w:val="0"/>
    </w:rPr>
  </w:style>
  <w:style w:type="character" w:customStyle="1" w:styleId="WW8Num51z1">
    <w:name w:val="WW8Num51z1"/>
    <w:rsid w:val="007C38C8"/>
    <w:rPr>
      <w:rFonts w:ascii="Book Antiqua" w:eastAsia="Times New Roman" w:hAnsi="Book Antiqua" w:cs="Arial"/>
      <w:b w:val="0"/>
      <w:i w:val="0"/>
      <w:sz w:val="20"/>
      <w:szCs w:val="20"/>
    </w:rPr>
  </w:style>
  <w:style w:type="character" w:customStyle="1" w:styleId="WW8Num51z2">
    <w:name w:val="WW8Num51z2"/>
    <w:rsid w:val="007C38C8"/>
  </w:style>
  <w:style w:type="character" w:customStyle="1" w:styleId="WW8Num51z3">
    <w:name w:val="WW8Num51z3"/>
    <w:rsid w:val="007C38C8"/>
  </w:style>
  <w:style w:type="character" w:customStyle="1" w:styleId="WW8Num51z4">
    <w:name w:val="WW8Num51z4"/>
    <w:rsid w:val="007C38C8"/>
  </w:style>
  <w:style w:type="character" w:customStyle="1" w:styleId="WW8Num51z5">
    <w:name w:val="WW8Num51z5"/>
    <w:rsid w:val="007C38C8"/>
  </w:style>
  <w:style w:type="character" w:customStyle="1" w:styleId="WW8Num51z6">
    <w:name w:val="WW8Num51z6"/>
    <w:rsid w:val="007C38C8"/>
  </w:style>
  <w:style w:type="character" w:customStyle="1" w:styleId="WW8Num51z7">
    <w:name w:val="WW8Num51z7"/>
    <w:rsid w:val="007C38C8"/>
  </w:style>
  <w:style w:type="character" w:customStyle="1" w:styleId="WW8Num51z8">
    <w:name w:val="WW8Num51z8"/>
    <w:rsid w:val="007C38C8"/>
  </w:style>
  <w:style w:type="character" w:customStyle="1" w:styleId="WW8Num52z0">
    <w:name w:val="WW8Num52z0"/>
    <w:rsid w:val="007C38C8"/>
    <w:rPr>
      <w:rFonts w:ascii="Book Antiqua" w:hAnsi="Book Antiqua" w:cs="Arial"/>
    </w:rPr>
  </w:style>
  <w:style w:type="character" w:customStyle="1" w:styleId="WW8Num52z1">
    <w:name w:val="WW8Num52z1"/>
    <w:rsid w:val="007C38C8"/>
  </w:style>
  <w:style w:type="character" w:customStyle="1" w:styleId="WW8Num52z2">
    <w:name w:val="WW8Num52z2"/>
    <w:rsid w:val="007C38C8"/>
  </w:style>
  <w:style w:type="character" w:customStyle="1" w:styleId="WW8Num52z3">
    <w:name w:val="WW8Num52z3"/>
    <w:rsid w:val="007C38C8"/>
  </w:style>
  <w:style w:type="character" w:customStyle="1" w:styleId="WW8Num52z4">
    <w:name w:val="WW8Num52z4"/>
    <w:rsid w:val="007C38C8"/>
  </w:style>
  <w:style w:type="character" w:customStyle="1" w:styleId="WW8Num52z5">
    <w:name w:val="WW8Num52z5"/>
    <w:rsid w:val="007C38C8"/>
  </w:style>
  <w:style w:type="character" w:customStyle="1" w:styleId="WW8Num52z6">
    <w:name w:val="WW8Num52z6"/>
    <w:rsid w:val="007C38C8"/>
  </w:style>
  <w:style w:type="character" w:customStyle="1" w:styleId="WW8Num52z7">
    <w:name w:val="WW8Num52z7"/>
    <w:rsid w:val="007C38C8"/>
  </w:style>
  <w:style w:type="character" w:customStyle="1" w:styleId="WW8Num52z8">
    <w:name w:val="WW8Num52z8"/>
    <w:rsid w:val="007C38C8"/>
  </w:style>
  <w:style w:type="character" w:customStyle="1" w:styleId="WW8Num53z0">
    <w:name w:val="WW8Num53z0"/>
    <w:rsid w:val="007C38C8"/>
  </w:style>
  <w:style w:type="character" w:customStyle="1" w:styleId="WW8Num53z1">
    <w:name w:val="WW8Num53z1"/>
    <w:rsid w:val="007C38C8"/>
  </w:style>
  <w:style w:type="character" w:customStyle="1" w:styleId="WW8Num53z2">
    <w:name w:val="WW8Num53z2"/>
    <w:rsid w:val="007C38C8"/>
  </w:style>
  <w:style w:type="character" w:customStyle="1" w:styleId="WW8Num53z3">
    <w:name w:val="WW8Num53z3"/>
    <w:rsid w:val="007C38C8"/>
  </w:style>
  <w:style w:type="character" w:customStyle="1" w:styleId="WW8Num53z4">
    <w:name w:val="WW8Num53z4"/>
    <w:rsid w:val="007C38C8"/>
  </w:style>
  <w:style w:type="character" w:customStyle="1" w:styleId="WW8Num53z5">
    <w:name w:val="WW8Num53z5"/>
    <w:rsid w:val="007C38C8"/>
  </w:style>
  <w:style w:type="character" w:customStyle="1" w:styleId="WW8Num53z6">
    <w:name w:val="WW8Num53z6"/>
    <w:rsid w:val="007C38C8"/>
  </w:style>
  <w:style w:type="character" w:customStyle="1" w:styleId="WW8Num53z7">
    <w:name w:val="WW8Num53z7"/>
    <w:rsid w:val="007C38C8"/>
  </w:style>
  <w:style w:type="character" w:customStyle="1" w:styleId="WW8Num53z8">
    <w:name w:val="WW8Num53z8"/>
    <w:rsid w:val="007C38C8"/>
  </w:style>
  <w:style w:type="character" w:customStyle="1" w:styleId="WW8Num54z0">
    <w:name w:val="WW8Num54z0"/>
    <w:rsid w:val="007C38C8"/>
    <w:rPr>
      <w:rFonts w:ascii="Book Antiqua" w:hAnsi="Book Antiqua" w:cs="Book Antiqua"/>
      <w:b w:val="0"/>
    </w:rPr>
  </w:style>
  <w:style w:type="character" w:customStyle="1" w:styleId="WW8Num54z2">
    <w:name w:val="WW8Num54z2"/>
    <w:rsid w:val="007C38C8"/>
  </w:style>
  <w:style w:type="character" w:customStyle="1" w:styleId="WW8Num54z3">
    <w:name w:val="WW8Num54z3"/>
    <w:rsid w:val="007C38C8"/>
  </w:style>
  <w:style w:type="character" w:customStyle="1" w:styleId="WW8Num54z4">
    <w:name w:val="WW8Num54z4"/>
    <w:rsid w:val="007C38C8"/>
  </w:style>
  <w:style w:type="character" w:customStyle="1" w:styleId="WW8Num54z5">
    <w:name w:val="WW8Num54z5"/>
    <w:rsid w:val="007C38C8"/>
  </w:style>
  <w:style w:type="character" w:customStyle="1" w:styleId="WW8Num54z6">
    <w:name w:val="WW8Num54z6"/>
    <w:rsid w:val="007C38C8"/>
  </w:style>
  <w:style w:type="character" w:customStyle="1" w:styleId="WW8Num54z7">
    <w:name w:val="WW8Num54z7"/>
    <w:rsid w:val="007C38C8"/>
  </w:style>
  <w:style w:type="character" w:customStyle="1" w:styleId="WW8Num54z8">
    <w:name w:val="WW8Num54z8"/>
    <w:rsid w:val="007C38C8"/>
  </w:style>
  <w:style w:type="character" w:customStyle="1" w:styleId="WW8Num55z0">
    <w:name w:val="WW8Num55z0"/>
    <w:rsid w:val="007C38C8"/>
    <w:rPr>
      <w:rFonts w:ascii="Book Antiqua" w:hAnsi="Book Antiqua" w:cs="Arial"/>
    </w:rPr>
  </w:style>
  <w:style w:type="character" w:customStyle="1" w:styleId="WW8Num56z0">
    <w:name w:val="WW8Num56z0"/>
    <w:rsid w:val="007C38C8"/>
    <w:rPr>
      <w:b w:val="0"/>
    </w:rPr>
  </w:style>
  <w:style w:type="character" w:customStyle="1" w:styleId="WW8Num56z2">
    <w:name w:val="WW8Num56z2"/>
    <w:rsid w:val="007C38C8"/>
  </w:style>
  <w:style w:type="character" w:customStyle="1" w:styleId="WW8Num56z3">
    <w:name w:val="WW8Num56z3"/>
    <w:rsid w:val="007C38C8"/>
  </w:style>
  <w:style w:type="character" w:customStyle="1" w:styleId="WW8Num56z4">
    <w:name w:val="WW8Num56z4"/>
    <w:rsid w:val="007C38C8"/>
  </w:style>
  <w:style w:type="character" w:customStyle="1" w:styleId="WW8Num56z5">
    <w:name w:val="WW8Num56z5"/>
    <w:rsid w:val="007C38C8"/>
  </w:style>
  <w:style w:type="character" w:customStyle="1" w:styleId="WW8Num56z6">
    <w:name w:val="WW8Num56z6"/>
    <w:rsid w:val="007C38C8"/>
  </w:style>
  <w:style w:type="character" w:customStyle="1" w:styleId="WW8Num56z7">
    <w:name w:val="WW8Num56z7"/>
    <w:rsid w:val="007C38C8"/>
  </w:style>
  <w:style w:type="character" w:customStyle="1" w:styleId="WW8Num56z8">
    <w:name w:val="WW8Num56z8"/>
    <w:rsid w:val="007C38C8"/>
  </w:style>
  <w:style w:type="character" w:customStyle="1" w:styleId="WW8Num57z0">
    <w:name w:val="WW8Num57z0"/>
    <w:rsid w:val="007C38C8"/>
    <w:rPr>
      <w:b w:val="0"/>
    </w:rPr>
  </w:style>
  <w:style w:type="character" w:customStyle="1" w:styleId="WW8Num57z2">
    <w:name w:val="WW8Num57z2"/>
    <w:rsid w:val="007C38C8"/>
  </w:style>
  <w:style w:type="character" w:customStyle="1" w:styleId="WW8Num57z3">
    <w:name w:val="WW8Num57z3"/>
    <w:rsid w:val="007C38C8"/>
  </w:style>
  <w:style w:type="character" w:customStyle="1" w:styleId="WW8Num57z4">
    <w:name w:val="WW8Num57z4"/>
    <w:rsid w:val="007C38C8"/>
  </w:style>
  <w:style w:type="character" w:customStyle="1" w:styleId="WW8Num57z5">
    <w:name w:val="WW8Num57z5"/>
    <w:rsid w:val="007C38C8"/>
  </w:style>
  <w:style w:type="character" w:customStyle="1" w:styleId="WW8Num57z6">
    <w:name w:val="WW8Num57z6"/>
    <w:rsid w:val="007C38C8"/>
  </w:style>
  <w:style w:type="character" w:customStyle="1" w:styleId="WW8Num57z7">
    <w:name w:val="WW8Num57z7"/>
    <w:rsid w:val="007C38C8"/>
  </w:style>
  <w:style w:type="character" w:customStyle="1" w:styleId="WW8Num57z8">
    <w:name w:val="WW8Num57z8"/>
    <w:rsid w:val="007C38C8"/>
  </w:style>
  <w:style w:type="character" w:customStyle="1" w:styleId="WW8Num58z0">
    <w:name w:val="WW8Num58z0"/>
    <w:rsid w:val="007C38C8"/>
    <w:rPr>
      <w:rFonts w:ascii="Book Antiqua" w:hAnsi="Book Antiqua" w:cs="Arial"/>
    </w:rPr>
  </w:style>
  <w:style w:type="character" w:customStyle="1" w:styleId="WW8Num59z0">
    <w:name w:val="WW8Num59z0"/>
    <w:rsid w:val="007C38C8"/>
  </w:style>
  <w:style w:type="character" w:customStyle="1" w:styleId="WW8Num60z0">
    <w:name w:val="WW8Num60z0"/>
    <w:rsid w:val="007C38C8"/>
  </w:style>
  <w:style w:type="character" w:customStyle="1" w:styleId="WW8Num60z2">
    <w:name w:val="WW8Num60z2"/>
    <w:rsid w:val="007C38C8"/>
  </w:style>
  <w:style w:type="character" w:customStyle="1" w:styleId="WW8Num60z3">
    <w:name w:val="WW8Num60z3"/>
    <w:rsid w:val="007C38C8"/>
  </w:style>
  <w:style w:type="character" w:customStyle="1" w:styleId="WW8Num60z4">
    <w:name w:val="WW8Num60z4"/>
    <w:rsid w:val="007C38C8"/>
  </w:style>
  <w:style w:type="character" w:customStyle="1" w:styleId="WW8Num60z5">
    <w:name w:val="WW8Num60z5"/>
    <w:rsid w:val="007C38C8"/>
  </w:style>
  <w:style w:type="character" w:customStyle="1" w:styleId="WW8Num60z6">
    <w:name w:val="WW8Num60z6"/>
    <w:rsid w:val="007C38C8"/>
  </w:style>
  <w:style w:type="character" w:customStyle="1" w:styleId="WW8Num60z7">
    <w:name w:val="WW8Num60z7"/>
    <w:rsid w:val="007C38C8"/>
  </w:style>
  <w:style w:type="character" w:customStyle="1" w:styleId="WW8Num60z8">
    <w:name w:val="WW8Num60z8"/>
    <w:rsid w:val="007C38C8"/>
  </w:style>
  <w:style w:type="character" w:customStyle="1" w:styleId="WW8Num61z0">
    <w:name w:val="WW8Num61z0"/>
    <w:rsid w:val="007C38C8"/>
  </w:style>
  <w:style w:type="character" w:customStyle="1" w:styleId="WW8Num61z1">
    <w:name w:val="WW8Num61z1"/>
    <w:rsid w:val="007C38C8"/>
  </w:style>
  <w:style w:type="character" w:customStyle="1" w:styleId="WW8Num61z2">
    <w:name w:val="WW8Num61z2"/>
    <w:rsid w:val="007C38C8"/>
    <w:rPr>
      <w:rFonts w:ascii="Book Antiqua" w:hAnsi="Book Antiqua" w:cs="Arial"/>
    </w:rPr>
  </w:style>
  <w:style w:type="character" w:customStyle="1" w:styleId="WW8Num61z3">
    <w:name w:val="WW8Num61z3"/>
    <w:rsid w:val="007C38C8"/>
  </w:style>
  <w:style w:type="character" w:customStyle="1" w:styleId="WW8Num61z4">
    <w:name w:val="WW8Num61z4"/>
    <w:rsid w:val="007C38C8"/>
  </w:style>
  <w:style w:type="character" w:customStyle="1" w:styleId="WW8Num61z5">
    <w:name w:val="WW8Num61z5"/>
    <w:rsid w:val="007C38C8"/>
  </w:style>
  <w:style w:type="character" w:customStyle="1" w:styleId="WW8Num61z6">
    <w:name w:val="WW8Num61z6"/>
    <w:rsid w:val="007C38C8"/>
  </w:style>
  <w:style w:type="character" w:customStyle="1" w:styleId="WW8Num61z7">
    <w:name w:val="WW8Num61z7"/>
    <w:rsid w:val="007C38C8"/>
  </w:style>
  <w:style w:type="character" w:customStyle="1" w:styleId="WW8Num61z8">
    <w:name w:val="WW8Num61z8"/>
    <w:rsid w:val="007C38C8"/>
  </w:style>
  <w:style w:type="character" w:customStyle="1" w:styleId="WW8Num62z0">
    <w:name w:val="WW8Num62z0"/>
    <w:rsid w:val="007C38C8"/>
  </w:style>
  <w:style w:type="character" w:customStyle="1" w:styleId="WW8Num62z1">
    <w:name w:val="WW8Num62z1"/>
    <w:rsid w:val="007C38C8"/>
  </w:style>
  <w:style w:type="character" w:customStyle="1" w:styleId="WW8Num62z2">
    <w:name w:val="WW8Num62z2"/>
    <w:rsid w:val="007C38C8"/>
  </w:style>
  <w:style w:type="character" w:customStyle="1" w:styleId="WW8Num62z3">
    <w:name w:val="WW8Num62z3"/>
    <w:rsid w:val="007C38C8"/>
  </w:style>
  <w:style w:type="character" w:customStyle="1" w:styleId="WW8Num62z4">
    <w:name w:val="WW8Num62z4"/>
    <w:rsid w:val="007C38C8"/>
  </w:style>
  <w:style w:type="character" w:customStyle="1" w:styleId="WW8Num62z5">
    <w:name w:val="WW8Num62z5"/>
    <w:rsid w:val="007C38C8"/>
  </w:style>
  <w:style w:type="character" w:customStyle="1" w:styleId="WW8Num62z6">
    <w:name w:val="WW8Num62z6"/>
    <w:rsid w:val="007C38C8"/>
  </w:style>
  <w:style w:type="character" w:customStyle="1" w:styleId="WW8Num62z7">
    <w:name w:val="WW8Num62z7"/>
    <w:rsid w:val="007C38C8"/>
  </w:style>
  <w:style w:type="character" w:customStyle="1" w:styleId="WW8Num62z8">
    <w:name w:val="WW8Num62z8"/>
    <w:rsid w:val="007C38C8"/>
  </w:style>
  <w:style w:type="character" w:customStyle="1" w:styleId="WW8Num63z0">
    <w:name w:val="WW8Num63z0"/>
    <w:rsid w:val="007C38C8"/>
  </w:style>
  <w:style w:type="character" w:customStyle="1" w:styleId="WW8Num63z2">
    <w:name w:val="WW8Num63z2"/>
    <w:rsid w:val="007C38C8"/>
  </w:style>
  <w:style w:type="character" w:customStyle="1" w:styleId="WW8Num63z3">
    <w:name w:val="WW8Num63z3"/>
    <w:rsid w:val="007C38C8"/>
  </w:style>
  <w:style w:type="character" w:customStyle="1" w:styleId="WW8Num63z4">
    <w:name w:val="WW8Num63z4"/>
    <w:rsid w:val="007C38C8"/>
  </w:style>
  <w:style w:type="character" w:customStyle="1" w:styleId="WW8Num63z5">
    <w:name w:val="WW8Num63z5"/>
    <w:rsid w:val="007C38C8"/>
  </w:style>
  <w:style w:type="character" w:customStyle="1" w:styleId="WW8Num63z6">
    <w:name w:val="WW8Num63z6"/>
    <w:rsid w:val="007C38C8"/>
  </w:style>
  <w:style w:type="character" w:customStyle="1" w:styleId="WW8Num63z7">
    <w:name w:val="WW8Num63z7"/>
    <w:rsid w:val="007C38C8"/>
  </w:style>
  <w:style w:type="character" w:customStyle="1" w:styleId="WW8Num63z8">
    <w:name w:val="WW8Num63z8"/>
    <w:rsid w:val="007C38C8"/>
  </w:style>
  <w:style w:type="character" w:customStyle="1" w:styleId="WW8Num64z0">
    <w:name w:val="WW8Num64z0"/>
    <w:rsid w:val="007C38C8"/>
    <w:rPr>
      <w:rFonts w:ascii="Book Antiqua" w:hAnsi="Book Antiqua" w:cs="Book Antiqua"/>
      <w:bCs/>
    </w:rPr>
  </w:style>
  <w:style w:type="character" w:customStyle="1" w:styleId="WW8Num64z1">
    <w:name w:val="WW8Num64z1"/>
    <w:rsid w:val="007C38C8"/>
  </w:style>
  <w:style w:type="character" w:customStyle="1" w:styleId="WW8Num64z2">
    <w:name w:val="WW8Num64z2"/>
    <w:rsid w:val="007C38C8"/>
  </w:style>
  <w:style w:type="character" w:customStyle="1" w:styleId="WW8Num64z3">
    <w:name w:val="WW8Num64z3"/>
    <w:rsid w:val="007C38C8"/>
  </w:style>
  <w:style w:type="character" w:customStyle="1" w:styleId="WW8Num64z4">
    <w:name w:val="WW8Num64z4"/>
    <w:rsid w:val="007C38C8"/>
  </w:style>
  <w:style w:type="character" w:customStyle="1" w:styleId="WW8Num64z5">
    <w:name w:val="WW8Num64z5"/>
    <w:rsid w:val="007C38C8"/>
  </w:style>
  <w:style w:type="character" w:customStyle="1" w:styleId="WW8Num64z6">
    <w:name w:val="WW8Num64z6"/>
    <w:rsid w:val="007C38C8"/>
  </w:style>
  <w:style w:type="character" w:customStyle="1" w:styleId="WW8Num64z7">
    <w:name w:val="WW8Num64z7"/>
    <w:rsid w:val="007C38C8"/>
  </w:style>
  <w:style w:type="character" w:customStyle="1" w:styleId="WW8Num64z8">
    <w:name w:val="WW8Num64z8"/>
    <w:rsid w:val="007C38C8"/>
  </w:style>
  <w:style w:type="character" w:customStyle="1" w:styleId="WW8Num65z0">
    <w:name w:val="WW8Num65z0"/>
    <w:rsid w:val="007C38C8"/>
    <w:rPr>
      <w:rFonts w:ascii="Book Antiqua" w:hAnsi="Book Antiqua" w:cs="Arial"/>
      <w:b w:val="0"/>
      <w:i/>
    </w:rPr>
  </w:style>
  <w:style w:type="character" w:customStyle="1" w:styleId="WW8Num65z2">
    <w:name w:val="WW8Num65z2"/>
    <w:rsid w:val="007C38C8"/>
  </w:style>
  <w:style w:type="character" w:customStyle="1" w:styleId="WW8Num65z3">
    <w:name w:val="WW8Num65z3"/>
    <w:rsid w:val="007C38C8"/>
  </w:style>
  <w:style w:type="character" w:customStyle="1" w:styleId="WW8Num65z4">
    <w:name w:val="WW8Num65z4"/>
    <w:rsid w:val="007C38C8"/>
  </w:style>
  <w:style w:type="character" w:customStyle="1" w:styleId="WW8Num65z5">
    <w:name w:val="WW8Num65z5"/>
    <w:rsid w:val="007C38C8"/>
  </w:style>
  <w:style w:type="character" w:customStyle="1" w:styleId="WW8Num65z6">
    <w:name w:val="WW8Num65z6"/>
    <w:rsid w:val="007C38C8"/>
  </w:style>
  <w:style w:type="character" w:customStyle="1" w:styleId="WW8Num65z7">
    <w:name w:val="WW8Num65z7"/>
    <w:rsid w:val="007C38C8"/>
  </w:style>
  <w:style w:type="character" w:customStyle="1" w:styleId="WW8Num65z8">
    <w:name w:val="WW8Num65z8"/>
    <w:rsid w:val="007C38C8"/>
  </w:style>
  <w:style w:type="character" w:customStyle="1" w:styleId="WW8Num66z0">
    <w:name w:val="WW8Num66z0"/>
    <w:rsid w:val="007C38C8"/>
    <w:rPr>
      <w:rFonts w:cs="Times New Roman"/>
    </w:rPr>
  </w:style>
  <w:style w:type="character" w:customStyle="1" w:styleId="WW8Num66z2">
    <w:name w:val="WW8Num66z2"/>
    <w:rsid w:val="007C38C8"/>
    <w:rPr>
      <w:rFonts w:cs="Times New Roman"/>
    </w:rPr>
  </w:style>
  <w:style w:type="character" w:customStyle="1" w:styleId="WW8Num67z0">
    <w:name w:val="WW8Num67z0"/>
    <w:rsid w:val="007C38C8"/>
    <w:rPr>
      <w:rFonts w:ascii="Book Antiqua" w:hAnsi="Book Antiqua" w:cs="Times New Roman"/>
    </w:rPr>
  </w:style>
  <w:style w:type="character" w:customStyle="1" w:styleId="WW8Num68z0">
    <w:name w:val="WW8Num68z0"/>
    <w:rsid w:val="007C38C8"/>
  </w:style>
  <w:style w:type="character" w:customStyle="1" w:styleId="WW8Num68z1">
    <w:name w:val="WW8Num68z1"/>
    <w:rsid w:val="007C38C8"/>
  </w:style>
  <w:style w:type="character" w:customStyle="1" w:styleId="WW8Num68z2">
    <w:name w:val="WW8Num68z2"/>
    <w:rsid w:val="007C38C8"/>
  </w:style>
  <w:style w:type="character" w:customStyle="1" w:styleId="WW8Num68z3">
    <w:name w:val="WW8Num68z3"/>
    <w:rsid w:val="007C38C8"/>
  </w:style>
  <w:style w:type="character" w:customStyle="1" w:styleId="WW8Num68z4">
    <w:name w:val="WW8Num68z4"/>
    <w:rsid w:val="007C38C8"/>
  </w:style>
  <w:style w:type="character" w:customStyle="1" w:styleId="WW8Num68z5">
    <w:name w:val="WW8Num68z5"/>
    <w:rsid w:val="007C38C8"/>
  </w:style>
  <w:style w:type="character" w:customStyle="1" w:styleId="WW8Num68z6">
    <w:name w:val="WW8Num68z6"/>
    <w:rsid w:val="007C38C8"/>
  </w:style>
  <w:style w:type="character" w:customStyle="1" w:styleId="WW8Num68z7">
    <w:name w:val="WW8Num68z7"/>
    <w:rsid w:val="007C38C8"/>
  </w:style>
  <w:style w:type="character" w:customStyle="1" w:styleId="WW8Num68z8">
    <w:name w:val="WW8Num68z8"/>
    <w:rsid w:val="007C38C8"/>
  </w:style>
  <w:style w:type="character" w:customStyle="1" w:styleId="Domylnaczcionkaakapitu4">
    <w:name w:val="Domyślna czcionka akapitu4"/>
    <w:rsid w:val="007C38C8"/>
  </w:style>
  <w:style w:type="character" w:customStyle="1" w:styleId="Absatz-Standardschriftart">
    <w:name w:val="Absatz-Standardschriftart"/>
    <w:rsid w:val="007C38C8"/>
  </w:style>
  <w:style w:type="character" w:customStyle="1" w:styleId="WW-Absatz-Standardschriftart">
    <w:name w:val="WW-Absatz-Standardschriftart"/>
    <w:rsid w:val="007C38C8"/>
  </w:style>
  <w:style w:type="character" w:customStyle="1" w:styleId="WW-Absatz-Standardschriftart1">
    <w:name w:val="WW-Absatz-Standardschriftart1"/>
    <w:rsid w:val="007C38C8"/>
  </w:style>
  <w:style w:type="character" w:customStyle="1" w:styleId="WW-Absatz-Standardschriftart11">
    <w:name w:val="WW-Absatz-Standardschriftart11"/>
    <w:rsid w:val="007C38C8"/>
  </w:style>
  <w:style w:type="character" w:customStyle="1" w:styleId="WW-Absatz-Standardschriftart111">
    <w:name w:val="WW-Absatz-Standardschriftart111"/>
    <w:rsid w:val="007C38C8"/>
  </w:style>
  <w:style w:type="character" w:customStyle="1" w:styleId="WW8Num27z1">
    <w:name w:val="WW8Num27z1"/>
    <w:rsid w:val="007C38C8"/>
    <w:rPr>
      <w:b w:val="0"/>
      <w:i w:val="0"/>
      <w:sz w:val="24"/>
      <w:szCs w:val="24"/>
    </w:rPr>
  </w:style>
  <w:style w:type="character" w:customStyle="1" w:styleId="WW8Num28z1">
    <w:name w:val="WW8Num28z1"/>
    <w:rsid w:val="007C38C8"/>
    <w:rPr>
      <w:b w:val="0"/>
      <w:i w:val="0"/>
      <w:sz w:val="18"/>
      <w:szCs w:val="18"/>
    </w:rPr>
  </w:style>
  <w:style w:type="character" w:customStyle="1" w:styleId="Domylnaczcionkaakapitu3">
    <w:name w:val="Domyślna czcionka akapitu3"/>
    <w:rsid w:val="007C38C8"/>
  </w:style>
  <w:style w:type="character" w:customStyle="1" w:styleId="WW-Absatz-Standardschriftart1111">
    <w:name w:val="WW-Absatz-Standardschriftart1111"/>
    <w:rsid w:val="007C38C8"/>
  </w:style>
  <w:style w:type="character" w:customStyle="1" w:styleId="Domylnaczcionkaakapitu2">
    <w:name w:val="Domyślna czcionka akapitu2"/>
    <w:rsid w:val="007C38C8"/>
  </w:style>
  <w:style w:type="character" w:customStyle="1" w:styleId="WW-Absatz-Standardschriftart11111">
    <w:name w:val="WW-Absatz-Standardschriftart11111"/>
    <w:rsid w:val="007C38C8"/>
  </w:style>
  <w:style w:type="character" w:customStyle="1" w:styleId="WW-Absatz-Standardschriftart111111">
    <w:name w:val="WW-Absatz-Standardschriftart111111"/>
    <w:rsid w:val="007C38C8"/>
  </w:style>
  <w:style w:type="character" w:customStyle="1" w:styleId="WW-Absatz-Standardschriftart1111111">
    <w:name w:val="WW-Absatz-Standardschriftart1111111"/>
    <w:rsid w:val="007C38C8"/>
  </w:style>
  <w:style w:type="character" w:customStyle="1" w:styleId="WW-Absatz-Standardschriftart11111111">
    <w:name w:val="WW-Absatz-Standardschriftart11111111"/>
    <w:rsid w:val="007C38C8"/>
  </w:style>
  <w:style w:type="character" w:customStyle="1" w:styleId="WW-Absatz-Standardschriftart111111111">
    <w:name w:val="WW-Absatz-Standardschriftart111111111"/>
    <w:rsid w:val="007C38C8"/>
  </w:style>
  <w:style w:type="character" w:customStyle="1" w:styleId="WW-Absatz-Standardschriftart1111111111">
    <w:name w:val="WW-Absatz-Standardschriftart1111111111"/>
    <w:rsid w:val="007C38C8"/>
  </w:style>
  <w:style w:type="character" w:customStyle="1" w:styleId="WW8Num23z1">
    <w:name w:val="WW8Num23z1"/>
    <w:rsid w:val="007C38C8"/>
    <w:rPr>
      <w:rFonts w:ascii="Courier New" w:hAnsi="Courier New" w:cs="Courier New"/>
    </w:rPr>
  </w:style>
  <w:style w:type="character" w:customStyle="1" w:styleId="WW8Num23z2">
    <w:name w:val="WW8Num23z2"/>
    <w:rsid w:val="007C38C8"/>
    <w:rPr>
      <w:rFonts w:ascii="Wingdings" w:hAnsi="Wingdings" w:cs="Wingdings"/>
    </w:rPr>
  </w:style>
  <w:style w:type="character" w:customStyle="1" w:styleId="Domylnaczcionkaakapitu1">
    <w:name w:val="Domyślna czcionka akapitu1"/>
    <w:rsid w:val="007C38C8"/>
  </w:style>
  <w:style w:type="character" w:styleId="Numerstrony">
    <w:name w:val="page number"/>
    <w:basedOn w:val="Domylnaczcionkaakapitu1"/>
    <w:rsid w:val="007C38C8"/>
  </w:style>
  <w:style w:type="character" w:customStyle="1" w:styleId="Znakiprzypiswdolnych">
    <w:name w:val="Znaki przypisów dolnych"/>
    <w:rsid w:val="007C38C8"/>
    <w:rPr>
      <w:vertAlign w:val="superscript"/>
    </w:rPr>
  </w:style>
  <w:style w:type="character" w:customStyle="1" w:styleId="Odwoaniedokomentarza1">
    <w:name w:val="Odwołanie do komentarza1"/>
    <w:rsid w:val="007C38C8"/>
    <w:rPr>
      <w:sz w:val="16"/>
      <w:szCs w:val="16"/>
    </w:rPr>
  </w:style>
  <w:style w:type="character" w:customStyle="1" w:styleId="Odwoaniedokomentarza2">
    <w:name w:val="Odwołanie do komentarza2"/>
    <w:rsid w:val="007C38C8"/>
    <w:rPr>
      <w:sz w:val="16"/>
      <w:szCs w:val="16"/>
    </w:rPr>
  </w:style>
  <w:style w:type="character" w:customStyle="1" w:styleId="Symbolewypunktowania">
    <w:name w:val="Symbole wypunktowania"/>
    <w:rsid w:val="007C38C8"/>
    <w:rPr>
      <w:rFonts w:ascii="OpenSymbol" w:eastAsia="OpenSymbol" w:hAnsi="OpenSymbol" w:cs="OpenSymbol"/>
    </w:rPr>
  </w:style>
  <w:style w:type="character" w:styleId="Hipercze">
    <w:name w:val="Hyperlink"/>
    <w:rsid w:val="007C38C8"/>
    <w:rPr>
      <w:rFonts w:cs="Times New Roman"/>
      <w:color w:val="0000FF"/>
      <w:u w:val="single"/>
    </w:rPr>
  </w:style>
  <w:style w:type="character" w:customStyle="1" w:styleId="Znakiprzypiswkocowych">
    <w:name w:val="Znaki przypisów końcowych"/>
    <w:rsid w:val="007C38C8"/>
    <w:rPr>
      <w:vertAlign w:val="superscript"/>
    </w:rPr>
  </w:style>
  <w:style w:type="character" w:customStyle="1" w:styleId="Znakinumeracji">
    <w:name w:val="Znaki numeracji"/>
    <w:rsid w:val="007C38C8"/>
    <w:rPr>
      <w:rFonts w:ascii="Book Antiqua" w:hAnsi="Book Antiqua"/>
      <w:sz w:val="20"/>
      <w:szCs w:val="20"/>
    </w:rPr>
  </w:style>
  <w:style w:type="paragraph" w:styleId="Nagwek">
    <w:name w:val="header"/>
    <w:basedOn w:val="Normalny"/>
    <w:rsid w:val="007C38C8"/>
    <w:pPr>
      <w:tabs>
        <w:tab w:val="center" w:pos="4536"/>
        <w:tab w:val="right" w:pos="9072"/>
      </w:tabs>
    </w:pPr>
  </w:style>
  <w:style w:type="paragraph" w:styleId="Tekstpodstawowy">
    <w:name w:val="Body Text"/>
    <w:basedOn w:val="Normalny"/>
    <w:rsid w:val="007C38C8"/>
    <w:pPr>
      <w:jc w:val="both"/>
    </w:pPr>
    <w:rPr>
      <w:sz w:val="24"/>
    </w:rPr>
  </w:style>
  <w:style w:type="paragraph" w:styleId="Lista">
    <w:name w:val="List"/>
    <w:basedOn w:val="Tekstpodstawowy"/>
    <w:rsid w:val="007C38C8"/>
    <w:rPr>
      <w:rFonts w:cs="Tahoma"/>
    </w:rPr>
  </w:style>
  <w:style w:type="paragraph" w:customStyle="1" w:styleId="Podpis5">
    <w:name w:val="Podpis5"/>
    <w:basedOn w:val="Normalny"/>
    <w:rsid w:val="007C38C8"/>
    <w:pPr>
      <w:suppressLineNumbers/>
      <w:spacing w:before="120" w:after="120"/>
    </w:pPr>
    <w:rPr>
      <w:rFonts w:cs="Arial Unicode MS"/>
      <w:i/>
      <w:iCs/>
      <w:sz w:val="24"/>
      <w:szCs w:val="24"/>
    </w:rPr>
  </w:style>
  <w:style w:type="paragraph" w:customStyle="1" w:styleId="Indeks">
    <w:name w:val="Indeks"/>
    <w:basedOn w:val="Normalny"/>
    <w:rsid w:val="007C38C8"/>
    <w:pPr>
      <w:suppressLineNumbers/>
    </w:pPr>
    <w:rPr>
      <w:rFonts w:cs="Tahoma"/>
    </w:rPr>
  </w:style>
  <w:style w:type="paragraph" w:customStyle="1" w:styleId="Nagwek9">
    <w:name w:val="Nagłówek9"/>
    <w:basedOn w:val="Normalny"/>
    <w:next w:val="Tekstpodstawowy"/>
    <w:rsid w:val="007C38C8"/>
    <w:pPr>
      <w:keepNext/>
      <w:spacing w:before="240" w:after="120"/>
    </w:pPr>
    <w:rPr>
      <w:rFonts w:ascii="Arial" w:eastAsia="Arial Unicode MS" w:hAnsi="Arial" w:cs="Tahoma"/>
      <w:sz w:val="28"/>
      <w:szCs w:val="28"/>
    </w:rPr>
  </w:style>
  <w:style w:type="paragraph" w:customStyle="1" w:styleId="Nagwek5">
    <w:name w:val="Nagłówek5"/>
    <w:basedOn w:val="Normalny"/>
    <w:next w:val="Tekstpodstawowy"/>
    <w:rsid w:val="007C38C8"/>
    <w:pPr>
      <w:keepNext/>
      <w:spacing w:before="240" w:after="120"/>
    </w:pPr>
    <w:rPr>
      <w:rFonts w:ascii="Arial" w:eastAsia="Lucida Sans Unicode" w:hAnsi="Arial" w:cs="Mangal"/>
      <w:sz w:val="28"/>
      <w:szCs w:val="28"/>
    </w:rPr>
  </w:style>
  <w:style w:type="paragraph" w:customStyle="1" w:styleId="Nagwek60">
    <w:name w:val="Nagłówek6"/>
    <w:basedOn w:val="Nagwek5"/>
    <w:next w:val="Tekstpodstawowy"/>
    <w:rsid w:val="007C38C8"/>
    <w:pPr>
      <w:jc w:val="center"/>
    </w:pPr>
    <w:rPr>
      <w:b/>
      <w:bCs/>
      <w:sz w:val="56"/>
      <w:szCs w:val="56"/>
    </w:rPr>
  </w:style>
  <w:style w:type="paragraph" w:customStyle="1" w:styleId="Nagwek7">
    <w:name w:val="Nagłówek7"/>
    <w:basedOn w:val="Nagwek60"/>
    <w:next w:val="Tekstpodstawowy"/>
    <w:rsid w:val="007C38C8"/>
  </w:style>
  <w:style w:type="paragraph" w:customStyle="1" w:styleId="Nagwek8">
    <w:name w:val="Nagłówek8"/>
    <w:basedOn w:val="Nagwek7"/>
    <w:next w:val="Tekstpodstawowy"/>
    <w:rsid w:val="007C38C8"/>
  </w:style>
  <w:style w:type="paragraph" w:customStyle="1" w:styleId="Legenda4">
    <w:name w:val="Legenda4"/>
    <w:basedOn w:val="Normalny"/>
    <w:rsid w:val="007C38C8"/>
    <w:pPr>
      <w:suppressLineNumbers/>
      <w:spacing w:before="120" w:after="120"/>
    </w:pPr>
    <w:rPr>
      <w:rFonts w:cs="Arial"/>
      <w:i/>
      <w:iCs/>
      <w:sz w:val="24"/>
      <w:szCs w:val="24"/>
    </w:rPr>
  </w:style>
  <w:style w:type="paragraph" w:customStyle="1" w:styleId="Legenda3">
    <w:name w:val="Legenda3"/>
    <w:basedOn w:val="Normalny"/>
    <w:rsid w:val="007C38C8"/>
    <w:pPr>
      <w:suppressLineNumbers/>
      <w:spacing w:before="120" w:after="120"/>
    </w:pPr>
    <w:rPr>
      <w:rFonts w:cs="Arial"/>
      <w:i/>
      <w:iCs/>
      <w:sz w:val="24"/>
      <w:szCs w:val="24"/>
    </w:rPr>
  </w:style>
  <w:style w:type="paragraph" w:customStyle="1" w:styleId="Legenda2">
    <w:name w:val="Legenda2"/>
    <w:basedOn w:val="Normalny"/>
    <w:rsid w:val="007C38C8"/>
    <w:pPr>
      <w:suppressLineNumbers/>
      <w:spacing w:before="120" w:after="120"/>
    </w:pPr>
    <w:rPr>
      <w:rFonts w:cs="Arial"/>
      <w:i/>
      <w:iCs/>
      <w:sz w:val="24"/>
      <w:szCs w:val="24"/>
    </w:rPr>
  </w:style>
  <w:style w:type="paragraph" w:customStyle="1" w:styleId="Legenda1">
    <w:name w:val="Legenda1"/>
    <w:basedOn w:val="Normalny"/>
    <w:rsid w:val="007C38C8"/>
    <w:pPr>
      <w:suppressLineNumbers/>
      <w:spacing w:before="120" w:after="120"/>
    </w:pPr>
    <w:rPr>
      <w:rFonts w:cs="Mangal"/>
      <w:i/>
      <w:iCs/>
      <w:sz w:val="24"/>
      <w:szCs w:val="24"/>
    </w:rPr>
  </w:style>
  <w:style w:type="paragraph" w:customStyle="1" w:styleId="Nagwek40">
    <w:name w:val="Nagłówek4"/>
    <w:basedOn w:val="Normalny"/>
    <w:next w:val="Tekstpodstawowy"/>
    <w:rsid w:val="007C38C8"/>
    <w:pPr>
      <w:suppressAutoHyphens w:val="0"/>
      <w:jc w:val="center"/>
    </w:pPr>
    <w:rPr>
      <w:b/>
      <w:bCs/>
      <w:sz w:val="24"/>
      <w:szCs w:val="24"/>
    </w:rPr>
  </w:style>
  <w:style w:type="paragraph" w:customStyle="1" w:styleId="Podpis4">
    <w:name w:val="Podpis4"/>
    <w:basedOn w:val="Normalny"/>
    <w:rsid w:val="007C38C8"/>
    <w:pPr>
      <w:suppressLineNumbers/>
      <w:spacing w:before="120" w:after="120"/>
    </w:pPr>
    <w:rPr>
      <w:rFonts w:cs="Mangal"/>
      <w:i/>
      <w:iCs/>
      <w:sz w:val="24"/>
      <w:szCs w:val="24"/>
    </w:rPr>
  </w:style>
  <w:style w:type="paragraph" w:customStyle="1" w:styleId="Nagwek30">
    <w:name w:val="Nagłówek3"/>
    <w:basedOn w:val="Normalny"/>
    <w:next w:val="Tekstpodstawowy"/>
    <w:rsid w:val="007C38C8"/>
    <w:pPr>
      <w:keepNext/>
      <w:spacing w:before="240" w:after="120"/>
    </w:pPr>
    <w:rPr>
      <w:rFonts w:ascii="Arial" w:eastAsia="Lucida Sans Unicode" w:hAnsi="Arial" w:cs="Tahoma"/>
      <w:sz w:val="28"/>
      <w:szCs w:val="28"/>
    </w:rPr>
  </w:style>
  <w:style w:type="paragraph" w:customStyle="1" w:styleId="Podpis3">
    <w:name w:val="Podpis3"/>
    <w:basedOn w:val="Normalny"/>
    <w:rsid w:val="007C38C8"/>
    <w:pPr>
      <w:suppressLineNumbers/>
      <w:spacing w:before="120" w:after="120"/>
    </w:pPr>
    <w:rPr>
      <w:rFonts w:cs="Tahoma"/>
      <w:i/>
      <w:iCs/>
      <w:sz w:val="24"/>
      <w:szCs w:val="24"/>
    </w:rPr>
  </w:style>
  <w:style w:type="paragraph" w:customStyle="1" w:styleId="Nagwek20">
    <w:name w:val="Nagłówek2"/>
    <w:basedOn w:val="Normalny"/>
    <w:next w:val="Tekstpodstawowy"/>
    <w:rsid w:val="007C38C8"/>
    <w:pPr>
      <w:keepNext/>
      <w:spacing w:before="240" w:after="120"/>
    </w:pPr>
    <w:rPr>
      <w:rFonts w:ascii="Arial" w:eastAsia="Lucida Sans Unicode" w:hAnsi="Arial" w:cs="Tahoma"/>
      <w:sz w:val="28"/>
      <w:szCs w:val="28"/>
    </w:rPr>
  </w:style>
  <w:style w:type="paragraph" w:customStyle="1" w:styleId="Podpis2">
    <w:name w:val="Podpis2"/>
    <w:basedOn w:val="Normalny"/>
    <w:rsid w:val="007C38C8"/>
    <w:pPr>
      <w:suppressLineNumbers/>
      <w:spacing w:before="120" w:after="120"/>
    </w:pPr>
    <w:rPr>
      <w:rFonts w:cs="Tahoma"/>
      <w:i/>
      <w:iCs/>
      <w:sz w:val="24"/>
      <w:szCs w:val="24"/>
    </w:rPr>
  </w:style>
  <w:style w:type="paragraph" w:customStyle="1" w:styleId="Nagwek10">
    <w:name w:val="Nagłówek1"/>
    <w:basedOn w:val="Normalny"/>
    <w:next w:val="Tekstpodstawowy"/>
    <w:rsid w:val="007C38C8"/>
    <w:pPr>
      <w:keepNext/>
      <w:spacing w:before="240" w:after="120"/>
    </w:pPr>
    <w:rPr>
      <w:rFonts w:ascii="Arial" w:eastAsia="Lucida Sans Unicode" w:hAnsi="Arial" w:cs="Tahoma"/>
      <w:sz w:val="28"/>
      <w:szCs w:val="28"/>
    </w:rPr>
  </w:style>
  <w:style w:type="paragraph" w:customStyle="1" w:styleId="Podpis1">
    <w:name w:val="Podpis1"/>
    <w:basedOn w:val="Normalny"/>
    <w:rsid w:val="007C38C8"/>
    <w:pPr>
      <w:suppressLineNumbers/>
      <w:spacing w:before="120" w:after="120"/>
    </w:pPr>
    <w:rPr>
      <w:rFonts w:cs="Tahoma"/>
      <w:i/>
      <w:iCs/>
      <w:sz w:val="24"/>
      <w:szCs w:val="24"/>
    </w:rPr>
  </w:style>
  <w:style w:type="paragraph" w:styleId="NormalnyWeb">
    <w:name w:val="Normal (Web)"/>
    <w:basedOn w:val="Normalny"/>
    <w:uiPriority w:val="99"/>
    <w:rsid w:val="007C38C8"/>
    <w:pPr>
      <w:spacing w:before="100" w:after="100"/>
    </w:pPr>
    <w:rPr>
      <w:sz w:val="24"/>
    </w:rPr>
  </w:style>
  <w:style w:type="paragraph" w:styleId="Tekstpodstawowywcity">
    <w:name w:val="Body Text Indent"/>
    <w:basedOn w:val="Normalny"/>
    <w:rsid w:val="007C38C8"/>
    <w:pPr>
      <w:jc w:val="center"/>
    </w:pPr>
    <w:rPr>
      <w:b/>
      <w:sz w:val="24"/>
    </w:rPr>
  </w:style>
  <w:style w:type="paragraph" w:customStyle="1" w:styleId="Tekstpodstawowywcity21">
    <w:name w:val="Tekst podstawowy wcięty 21"/>
    <w:basedOn w:val="Normalny"/>
    <w:rsid w:val="007C38C8"/>
    <w:pPr>
      <w:ind w:left="284" w:hanging="284"/>
    </w:pPr>
    <w:rPr>
      <w:sz w:val="24"/>
    </w:rPr>
  </w:style>
  <w:style w:type="paragraph" w:styleId="Stopka">
    <w:name w:val="footer"/>
    <w:basedOn w:val="Normalny"/>
    <w:rsid w:val="007C38C8"/>
    <w:pPr>
      <w:tabs>
        <w:tab w:val="center" w:pos="4536"/>
        <w:tab w:val="right" w:pos="9072"/>
      </w:tabs>
    </w:pPr>
  </w:style>
  <w:style w:type="paragraph" w:styleId="Tekstprzypisudolnego">
    <w:name w:val="footnote text"/>
    <w:basedOn w:val="Normalny"/>
    <w:rsid w:val="007C38C8"/>
  </w:style>
  <w:style w:type="paragraph" w:styleId="Tekstdymka">
    <w:name w:val="Balloon Text"/>
    <w:basedOn w:val="Normalny"/>
    <w:rsid w:val="007C38C8"/>
    <w:rPr>
      <w:rFonts w:ascii="Tahoma" w:hAnsi="Tahoma" w:cs="Tahoma"/>
      <w:sz w:val="16"/>
      <w:szCs w:val="16"/>
    </w:rPr>
  </w:style>
  <w:style w:type="paragraph" w:customStyle="1" w:styleId="Tekstkomentarza1">
    <w:name w:val="Tekst komentarza1"/>
    <w:basedOn w:val="Normalny"/>
    <w:rsid w:val="007C38C8"/>
  </w:style>
  <w:style w:type="paragraph" w:styleId="Tematkomentarza">
    <w:name w:val="annotation subject"/>
    <w:basedOn w:val="Tekstkomentarza1"/>
    <w:next w:val="Tekstkomentarza1"/>
    <w:rsid w:val="007C38C8"/>
    <w:rPr>
      <w:b/>
      <w:bCs/>
    </w:rPr>
  </w:style>
  <w:style w:type="paragraph" w:customStyle="1" w:styleId="Zawartoramki">
    <w:name w:val="Zawartość ramki"/>
    <w:basedOn w:val="Tekstpodstawowy"/>
    <w:rsid w:val="007C38C8"/>
  </w:style>
  <w:style w:type="paragraph" w:customStyle="1" w:styleId="Plandokumentu1">
    <w:name w:val="Plan dokumentu1"/>
    <w:basedOn w:val="Normalny"/>
    <w:rsid w:val="007C38C8"/>
    <w:rPr>
      <w:rFonts w:ascii="Tahoma" w:hAnsi="Tahoma" w:cs="Tahoma"/>
    </w:rPr>
  </w:style>
  <w:style w:type="paragraph" w:customStyle="1" w:styleId="Tekstpodstawowy21">
    <w:name w:val="Tekst podstawowy 21"/>
    <w:basedOn w:val="Normalny"/>
    <w:rsid w:val="007C38C8"/>
    <w:pPr>
      <w:widowControl w:val="0"/>
      <w:spacing w:after="120"/>
    </w:pPr>
    <w:rPr>
      <w:rFonts w:eastAsia="Lucida Sans Unicode"/>
      <w:sz w:val="24"/>
    </w:rPr>
  </w:style>
  <w:style w:type="paragraph" w:customStyle="1" w:styleId="WW-BodyText2">
    <w:name w:val="WW-Body Text 2"/>
    <w:basedOn w:val="Normalny"/>
    <w:rsid w:val="007C38C8"/>
    <w:pPr>
      <w:widowControl w:val="0"/>
      <w:tabs>
        <w:tab w:val="left" w:pos="357"/>
        <w:tab w:val="left" w:pos="360"/>
      </w:tabs>
      <w:jc w:val="both"/>
    </w:pPr>
    <w:rPr>
      <w:rFonts w:eastAsia="Lucida Sans Unicode"/>
      <w:sz w:val="26"/>
    </w:rPr>
  </w:style>
  <w:style w:type="paragraph" w:customStyle="1" w:styleId="Tekstpodstawowywcity31">
    <w:name w:val="Tekst podstawowy wcięty 31"/>
    <w:basedOn w:val="Normalny"/>
    <w:rsid w:val="007C38C8"/>
    <w:pPr>
      <w:widowControl w:val="0"/>
      <w:jc w:val="both"/>
    </w:pPr>
    <w:rPr>
      <w:rFonts w:eastAsia="Lucida Sans Unicode"/>
      <w:sz w:val="26"/>
    </w:rPr>
  </w:style>
  <w:style w:type="paragraph" w:customStyle="1" w:styleId="StylArial9ptWyjustowanyInterliniaConajmniej127pt">
    <w:name w:val="Styl Arial 9 pt Wyjustowany Interlinia:  Co najmniej 127 pt"/>
    <w:basedOn w:val="Normalny"/>
    <w:rsid w:val="007C38C8"/>
    <w:pPr>
      <w:numPr>
        <w:numId w:val="9"/>
      </w:numPr>
      <w:spacing w:line="254" w:lineRule="atLeast"/>
      <w:jc w:val="both"/>
    </w:pPr>
    <w:rPr>
      <w:rFonts w:ascii="Arial" w:hAnsi="Arial" w:cs="Arial"/>
      <w:sz w:val="18"/>
    </w:rPr>
  </w:style>
  <w:style w:type="paragraph" w:customStyle="1" w:styleId="Tekstkomentarza2">
    <w:name w:val="Tekst komentarza2"/>
    <w:basedOn w:val="Normalny"/>
    <w:rsid w:val="007C38C8"/>
  </w:style>
  <w:style w:type="paragraph" w:customStyle="1" w:styleId="ZARTzmartartykuempunktem">
    <w:name w:val="Z/ART(§) – zm. art. (§) artykułem (punktem)"/>
    <w:basedOn w:val="Normalny"/>
    <w:rsid w:val="007C38C8"/>
    <w:pPr>
      <w:autoSpaceDE w:val="0"/>
      <w:spacing w:line="360" w:lineRule="auto"/>
      <w:ind w:left="510" w:firstLine="510"/>
      <w:jc w:val="both"/>
    </w:pPr>
    <w:rPr>
      <w:rFonts w:ascii="Times" w:hAnsi="Times" w:cs="Arial"/>
      <w:sz w:val="24"/>
    </w:rPr>
  </w:style>
  <w:style w:type="paragraph" w:customStyle="1" w:styleId="Zwykytekst1">
    <w:name w:val="Zwykły tekst1"/>
    <w:basedOn w:val="Normalny"/>
    <w:rsid w:val="007C38C8"/>
    <w:pPr>
      <w:suppressAutoHyphens w:val="0"/>
    </w:pPr>
    <w:rPr>
      <w:rFonts w:ascii="Courier New" w:hAnsi="Courier New" w:cs="Courier New"/>
    </w:rPr>
  </w:style>
  <w:style w:type="paragraph" w:customStyle="1" w:styleId="Tekstpodstawowy211">
    <w:name w:val="Tekst podstawowy 211"/>
    <w:basedOn w:val="Normalny"/>
    <w:rsid w:val="007C38C8"/>
    <w:pPr>
      <w:spacing w:after="120" w:line="480" w:lineRule="auto"/>
    </w:pPr>
  </w:style>
  <w:style w:type="paragraph" w:customStyle="1" w:styleId="ZnakZnakZnakZnakZnakZnakZnakZnakZnak">
    <w:name w:val="Znak Znak Znak Znak Znak Znak Znak Znak Znak"/>
    <w:basedOn w:val="Normalny"/>
    <w:rsid w:val="007C38C8"/>
    <w:pPr>
      <w:suppressAutoHyphens w:val="0"/>
    </w:pPr>
    <w:rPr>
      <w:rFonts w:ascii="Arial" w:hAnsi="Arial" w:cs="Arial"/>
      <w:sz w:val="24"/>
      <w:szCs w:val="24"/>
    </w:rPr>
  </w:style>
  <w:style w:type="paragraph" w:customStyle="1" w:styleId="Akapitzlist1">
    <w:name w:val="Akapit z listą1"/>
    <w:basedOn w:val="Normalny"/>
    <w:rsid w:val="007C38C8"/>
    <w:pPr>
      <w:ind w:left="720"/>
    </w:pPr>
  </w:style>
  <w:style w:type="paragraph" w:styleId="Cytat">
    <w:name w:val="Quote"/>
    <w:basedOn w:val="Normalny"/>
    <w:qFormat/>
    <w:rsid w:val="007C38C8"/>
    <w:pPr>
      <w:spacing w:after="283"/>
      <w:ind w:left="567" w:right="567"/>
    </w:pPr>
  </w:style>
  <w:style w:type="paragraph" w:styleId="Podtytu">
    <w:name w:val="Subtitle"/>
    <w:basedOn w:val="Nagwek5"/>
    <w:next w:val="Tekstpodstawowy"/>
    <w:qFormat/>
    <w:rsid w:val="007C38C8"/>
    <w:pPr>
      <w:spacing w:before="60"/>
      <w:jc w:val="center"/>
    </w:pPr>
    <w:rPr>
      <w:sz w:val="36"/>
      <w:szCs w:val="36"/>
    </w:rPr>
  </w:style>
  <w:style w:type="paragraph" w:customStyle="1" w:styleId="western">
    <w:name w:val="western"/>
    <w:basedOn w:val="Normalny"/>
    <w:rsid w:val="007C38C8"/>
    <w:pPr>
      <w:suppressAutoHyphens w:val="0"/>
      <w:spacing w:before="280" w:after="280"/>
      <w:jc w:val="both"/>
    </w:pPr>
    <w:rPr>
      <w:rFonts w:eastAsia="SimSun"/>
      <w:sz w:val="24"/>
      <w:szCs w:val="24"/>
    </w:rPr>
  </w:style>
  <w:style w:type="paragraph" w:styleId="Tytu">
    <w:name w:val="Title"/>
    <w:basedOn w:val="Nagwek8"/>
    <w:next w:val="Tekstpodstawowy"/>
    <w:qFormat/>
    <w:rsid w:val="007C38C8"/>
  </w:style>
  <w:style w:type="paragraph" w:styleId="Tekstprzypisukocowego">
    <w:name w:val="endnote text"/>
    <w:basedOn w:val="Normalny"/>
    <w:rsid w:val="007C38C8"/>
  </w:style>
  <w:style w:type="paragraph" w:styleId="Akapitzlist">
    <w:name w:val="List Paragraph"/>
    <w:basedOn w:val="Normalny"/>
    <w:link w:val="AkapitzlistZnak"/>
    <w:uiPriority w:val="34"/>
    <w:qFormat/>
    <w:rsid w:val="007C38C8"/>
    <w:pPr>
      <w:ind w:left="708"/>
    </w:pPr>
  </w:style>
  <w:style w:type="character" w:customStyle="1" w:styleId="AkapitzlistZnak">
    <w:name w:val="Akapit z listą Znak"/>
    <w:link w:val="Akapitzlist"/>
    <w:uiPriority w:val="34"/>
    <w:qFormat/>
    <w:locked/>
    <w:rsid w:val="009D0382"/>
    <w:rPr>
      <w:kern w:val="1"/>
      <w:lang w:eastAsia="ar-SA"/>
    </w:rPr>
  </w:style>
  <w:style w:type="paragraph" w:customStyle="1" w:styleId="WW-Tekstpodstawowy3">
    <w:name w:val="WW-Tekst podstawowy 3"/>
    <w:basedOn w:val="Normalny"/>
    <w:rsid w:val="003D3155"/>
    <w:pPr>
      <w:autoSpaceDN w:val="0"/>
      <w:textAlignment w:val="baseline"/>
    </w:pPr>
    <w:rPr>
      <w:kern w:val="3"/>
      <w:sz w:val="24"/>
      <w:lang w:eastAsia="zh-CN"/>
    </w:rPr>
  </w:style>
  <w:style w:type="numbering" w:customStyle="1" w:styleId="WW8Num118">
    <w:name w:val="WW8Num118"/>
    <w:basedOn w:val="Bezlisty"/>
    <w:rsid w:val="003D3155"/>
    <w:pPr>
      <w:numPr>
        <w:numId w:val="21"/>
      </w:numPr>
    </w:pPr>
  </w:style>
  <w:style w:type="paragraph" w:customStyle="1" w:styleId="Akapitzlist2">
    <w:name w:val="Akapit z listą2"/>
    <w:basedOn w:val="Normalny"/>
    <w:uiPriority w:val="99"/>
    <w:rsid w:val="00413C31"/>
    <w:pPr>
      <w:widowControl w:val="0"/>
      <w:ind w:left="720"/>
      <w:contextualSpacing/>
    </w:pPr>
    <w:rPr>
      <w:kern w:val="0"/>
      <w:sz w:val="24"/>
      <w:szCs w:val="24"/>
      <w:lang w:eastAsia="en-US"/>
    </w:rPr>
  </w:style>
  <w:style w:type="paragraph" w:customStyle="1" w:styleId="Standard">
    <w:name w:val="Standard"/>
    <w:rsid w:val="00192AE4"/>
    <w:pPr>
      <w:suppressAutoHyphens/>
      <w:autoSpaceDN w:val="0"/>
      <w:textAlignment w:val="baseline"/>
    </w:pPr>
    <w:rPr>
      <w:kern w:val="3"/>
      <w:sz w:val="24"/>
      <w:szCs w:val="24"/>
      <w:lang w:eastAsia="zh-CN"/>
    </w:rPr>
  </w:style>
  <w:style w:type="character" w:customStyle="1" w:styleId="Numerstrony1">
    <w:name w:val="Numer strony1"/>
    <w:basedOn w:val="Domylnaczcionkaakapitu"/>
    <w:rsid w:val="00192AE4"/>
  </w:style>
  <w:style w:type="table" w:customStyle="1" w:styleId="TableGrid">
    <w:name w:val="TableGrid"/>
    <w:rsid w:val="00656674"/>
    <w:rPr>
      <w:rFonts w:ascii="Calibri" w:hAnsi="Calibri"/>
      <w:sz w:val="22"/>
      <w:szCs w:val="22"/>
    </w:rPr>
    <w:tblPr>
      <w:tblCellMar>
        <w:top w:w="0" w:type="dxa"/>
        <w:left w:w="0" w:type="dxa"/>
        <w:bottom w:w="0" w:type="dxa"/>
        <w:right w:w="0" w:type="dxa"/>
      </w:tblCellMar>
    </w:tblPr>
  </w:style>
  <w:style w:type="paragraph" w:customStyle="1" w:styleId="Tekstpodstawowywcity311">
    <w:name w:val="Tekst podstawowy wcięty 311"/>
    <w:basedOn w:val="Normalny"/>
    <w:rsid w:val="00146833"/>
    <w:pPr>
      <w:ind w:left="737" w:hanging="340"/>
    </w:pPr>
    <w:rPr>
      <w:rFonts w:ascii="Arial" w:hAnsi="Arial" w:cs="Arial"/>
      <w:kern w:val="0"/>
      <w:lang w:eastAsia="zh-CN"/>
    </w:rPr>
  </w:style>
  <w:style w:type="paragraph" w:styleId="Tekstpodstawowy2">
    <w:name w:val="Body Text 2"/>
    <w:basedOn w:val="Normalny"/>
    <w:link w:val="Tekstpodstawowy2Znak"/>
    <w:uiPriority w:val="99"/>
    <w:semiHidden/>
    <w:unhideWhenUsed/>
    <w:rsid w:val="00D67672"/>
    <w:pPr>
      <w:spacing w:after="120" w:line="480" w:lineRule="auto"/>
    </w:pPr>
  </w:style>
  <w:style w:type="character" w:customStyle="1" w:styleId="Tekstpodstawowy2Znak">
    <w:name w:val="Tekst podstawowy 2 Znak"/>
    <w:link w:val="Tekstpodstawowy2"/>
    <w:uiPriority w:val="99"/>
    <w:semiHidden/>
    <w:rsid w:val="00D67672"/>
    <w:rPr>
      <w:kern w:val="1"/>
      <w:lang w:eastAsia="ar-SA"/>
    </w:rPr>
  </w:style>
  <w:style w:type="paragraph" w:styleId="Tekstpodstawowywcity2">
    <w:name w:val="Body Text Indent 2"/>
    <w:basedOn w:val="Normalny"/>
    <w:link w:val="Tekstpodstawowywcity2Znak"/>
    <w:uiPriority w:val="99"/>
    <w:semiHidden/>
    <w:unhideWhenUsed/>
    <w:rsid w:val="00D67672"/>
    <w:pPr>
      <w:spacing w:after="120" w:line="480" w:lineRule="auto"/>
      <w:ind w:left="283"/>
    </w:pPr>
  </w:style>
  <w:style w:type="character" w:customStyle="1" w:styleId="Tekstpodstawowywcity2Znak">
    <w:name w:val="Tekst podstawowy wcięty 2 Znak"/>
    <w:link w:val="Tekstpodstawowywcity2"/>
    <w:uiPriority w:val="99"/>
    <w:semiHidden/>
    <w:rsid w:val="00D67672"/>
    <w:rPr>
      <w:kern w:val="1"/>
      <w:lang w:eastAsia="ar-SA"/>
    </w:rPr>
  </w:style>
  <w:style w:type="paragraph" w:styleId="HTML-wstpniesformatowany">
    <w:name w:val="HTML Preformatted"/>
    <w:basedOn w:val="Normalny"/>
    <w:link w:val="HTML-wstpniesformatowanyZnak"/>
    <w:uiPriority w:val="99"/>
    <w:semiHidden/>
    <w:unhideWhenUsed/>
    <w:rsid w:val="00E265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rPr>
  </w:style>
  <w:style w:type="character" w:customStyle="1" w:styleId="HTML-wstpniesformatowanyZnak">
    <w:name w:val="HTML - wstępnie sformatowany Znak"/>
    <w:link w:val="HTML-wstpniesformatowany"/>
    <w:uiPriority w:val="99"/>
    <w:semiHidden/>
    <w:rsid w:val="00E265B0"/>
    <w:rPr>
      <w:rFonts w:ascii="Courier New" w:hAnsi="Courier New" w:cs="Courier New"/>
    </w:rPr>
  </w:style>
  <w:style w:type="paragraph" w:styleId="Zwykytekst">
    <w:name w:val="Plain Text"/>
    <w:basedOn w:val="Normalny"/>
    <w:link w:val="ZwykytekstZnak"/>
    <w:uiPriority w:val="99"/>
    <w:rsid w:val="0030154E"/>
    <w:pPr>
      <w:suppressAutoHyphens w:val="0"/>
    </w:pPr>
    <w:rPr>
      <w:rFonts w:ascii="Courier New" w:hAnsi="Courier New"/>
      <w:kern w:val="0"/>
    </w:rPr>
  </w:style>
  <w:style w:type="character" w:customStyle="1" w:styleId="ZwykytekstZnak">
    <w:name w:val="Zwykły tekst Znak"/>
    <w:link w:val="Zwykytekst"/>
    <w:uiPriority w:val="99"/>
    <w:rsid w:val="0030154E"/>
    <w:rPr>
      <w:rFonts w:ascii="Courier New" w:hAnsi="Courier New" w:cs="Courier New"/>
    </w:rPr>
  </w:style>
  <w:style w:type="character" w:styleId="Odwoaniedokomentarza">
    <w:name w:val="annotation reference"/>
    <w:uiPriority w:val="99"/>
    <w:semiHidden/>
    <w:unhideWhenUsed/>
    <w:rsid w:val="0030154E"/>
    <w:rPr>
      <w:sz w:val="16"/>
      <w:szCs w:val="16"/>
    </w:rPr>
  </w:style>
  <w:style w:type="paragraph" w:styleId="Tekstkomentarza">
    <w:name w:val="annotation text"/>
    <w:basedOn w:val="Normalny"/>
    <w:link w:val="TekstkomentarzaZnak"/>
    <w:uiPriority w:val="99"/>
    <w:semiHidden/>
    <w:unhideWhenUsed/>
    <w:rsid w:val="0030154E"/>
  </w:style>
  <w:style w:type="character" w:customStyle="1" w:styleId="TekstkomentarzaZnak">
    <w:name w:val="Tekst komentarza Znak"/>
    <w:link w:val="Tekstkomentarza"/>
    <w:uiPriority w:val="99"/>
    <w:semiHidden/>
    <w:rsid w:val="0030154E"/>
    <w:rPr>
      <w:kern w:val="1"/>
      <w:lang w:eastAsia="ar-SA"/>
    </w:rPr>
  </w:style>
  <w:style w:type="character" w:customStyle="1" w:styleId="Nierozpoznanawzmianka1">
    <w:name w:val="Nierozpoznana wzmianka1"/>
    <w:uiPriority w:val="99"/>
    <w:semiHidden/>
    <w:unhideWhenUsed/>
    <w:rsid w:val="00C363B6"/>
    <w:rPr>
      <w:color w:val="605E5C"/>
      <w:shd w:val="clear" w:color="auto" w:fill="E1DFDD"/>
    </w:rPr>
  </w:style>
  <w:style w:type="character" w:styleId="Nierozpoznanawzmianka">
    <w:name w:val="Unresolved Mention"/>
    <w:basedOn w:val="Domylnaczcionkaakapitu"/>
    <w:uiPriority w:val="99"/>
    <w:semiHidden/>
    <w:unhideWhenUsed/>
    <w:rsid w:val="002A6D4D"/>
    <w:rPr>
      <w:color w:val="605E5C"/>
      <w:shd w:val="clear" w:color="auto" w:fill="E1DFDD"/>
    </w:rPr>
  </w:style>
  <w:style w:type="paragraph" w:styleId="Poprawka">
    <w:name w:val="Revision"/>
    <w:hidden/>
    <w:uiPriority w:val="99"/>
    <w:semiHidden/>
    <w:rsid w:val="003502B5"/>
    <w:rPr>
      <w:kern w:val="1"/>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88285390">
      <w:bodyDiv w:val="1"/>
      <w:marLeft w:val="0"/>
      <w:marRight w:val="0"/>
      <w:marTop w:val="0"/>
      <w:marBottom w:val="0"/>
      <w:divBdr>
        <w:top w:val="none" w:sz="0" w:space="0" w:color="auto"/>
        <w:left w:val="none" w:sz="0" w:space="0" w:color="auto"/>
        <w:bottom w:val="none" w:sz="0" w:space="0" w:color="auto"/>
        <w:right w:val="none" w:sz="0" w:space="0" w:color="auto"/>
      </w:divBdr>
    </w:div>
    <w:div w:id="21368694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zgm@zgm.piekary.pl"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wsak@op.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8D435C-9DE3-490D-A4E3-0E21DF647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4513</Words>
  <Characters>27082</Characters>
  <Application>Microsoft Office Word</Application>
  <DocSecurity>0</DocSecurity>
  <Lines>225</Lines>
  <Paragraphs>63</Paragraphs>
  <ScaleCrop>false</ScaleCrop>
  <HeadingPairs>
    <vt:vector size="2" baseType="variant">
      <vt:variant>
        <vt:lpstr>Tytuł</vt:lpstr>
      </vt:variant>
      <vt:variant>
        <vt:i4>1</vt:i4>
      </vt:variant>
    </vt:vector>
  </HeadingPairs>
  <TitlesOfParts>
    <vt:vector size="1" baseType="lpstr">
      <vt:lpstr>projekt</vt:lpstr>
    </vt:vector>
  </TitlesOfParts>
  <Company/>
  <LinksUpToDate>false</LinksUpToDate>
  <CharactersWithSpaces>31532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dc:title>
  <dc:subject/>
  <dc:creator>TECH_800</dc:creator>
  <cp:keywords/>
  <dc:description/>
  <cp:lastModifiedBy>Aleksandra Lubosik</cp:lastModifiedBy>
  <cp:revision>3</cp:revision>
  <cp:lastPrinted>2023-10-18T08:08:00Z</cp:lastPrinted>
  <dcterms:created xsi:type="dcterms:W3CDTF">2024-07-10T09:18:00Z</dcterms:created>
  <dcterms:modified xsi:type="dcterms:W3CDTF">2024-07-10T09:19:00Z</dcterms:modified>
</cp:coreProperties>
</file>